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0F901" w14:textId="77777777" w:rsidR="00F17332" w:rsidRDefault="00F17332" w:rsidP="00F17332">
      <w:pPr>
        <w:pStyle w:val="BodyText"/>
        <w:spacing w:before="9"/>
        <w:rPr>
          <w:sz w:val="18"/>
        </w:rPr>
      </w:pPr>
    </w:p>
    <w:p w14:paraId="0C8D8B62" w14:textId="77777777" w:rsidR="00F17332" w:rsidRDefault="00F17332" w:rsidP="00F17332">
      <w:pPr>
        <w:pStyle w:val="BodyText"/>
        <w:spacing w:line="20" w:lineRule="exact"/>
        <w:ind w:left="3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8F5EF35" wp14:editId="4DE69301">
                <wp:extent cx="4800600" cy="9525"/>
                <wp:effectExtent l="0" t="0" r="0" b="3175"/>
                <wp:docPr id="49" name="docshapegroup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0600" cy="9525"/>
                          <a:chOff x="0" y="0"/>
                          <a:chExt cx="7560" cy="15"/>
                        </a:xfrm>
                      </wpg:grpSpPr>
                      <wps:wsp>
                        <wps:cNvPr id="50" name="Line 26"/>
                        <wps:cNvCnPr>
                          <a:cxnSpLocks/>
                        </wps:cNvCnPr>
                        <wps:spPr bwMode="auto">
                          <a:xfrm>
                            <a:off x="0" y="8"/>
                            <a:ext cx="75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8807AD" id="docshapegroup232" o:spid="_x0000_s1026" style="width:378pt;height:.75pt;mso-position-horizontal-relative:char;mso-position-vertical-relative:line" coordsize="7560,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">
                <v:line id="Line 26" o:spid="_x0000_s1027" style="position:absolute;visibility:visible;mso-wrap-style:square" from="0,8" to="7560,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">
                  <v:stroke dashstyle="dot"/>
                  <o:lock v:ext="edit" shapetype="f"/>
                </v:line>
                <w10:anchorlock/>
              </v:group>
            </w:pict>
          </mc:Fallback>
        </mc:AlternateContent>
      </w:r>
    </w:p>
    <w:p w14:paraId="2D28F749" w14:textId="77777777" w:rsidR="00F17332" w:rsidRDefault="00F17332" w:rsidP="00F17332">
      <w:pPr>
        <w:spacing w:before="29"/>
        <w:ind w:left="229" w:right="361"/>
        <w:jc w:val="center"/>
        <w:rPr>
          <w:b/>
          <w:i/>
          <w:sz w:val="28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21A26388" wp14:editId="6DD12DE6">
            <wp:simplePos x="0" y="0"/>
            <wp:positionH relativeFrom="page">
              <wp:posOffset>5372100</wp:posOffset>
            </wp:positionH>
            <wp:positionV relativeFrom="paragraph">
              <wp:posOffset>-150100</wp:posOffset>
            </wp:positionV>
            <wp:extent cx="1600199" cy="425446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199" cy="425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8"/>
        </w:rPr>
        <w:t>Class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Waiver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Request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Form</w:t>
      </w:r>
    </w:p>
    <w:p w14:paraId="17A36657" w14:textId="0A2906DF" w:rsidR="00F17332" w:rsidRDefault="00FB2496" w:rsidP="00F17332">
      <w:pPr>
        <w:spacing w:before="1"/>
        <w:ind w:left="229" w:right="294"/>
        <w:jc w:val="center"/>
        <w:rPr>
          <w:b/>
          <w:sz w:val="24"/>
        </w:rPr>
      </w:pPr>
      <w:bookmarkStart w:id="0" w:name="For_the_Practitioner_Training_Program"/>
      <w:bookmarkEnd w:id="0"/>
      <w:r>
        <w:rPr>
          <w:b/>
          <w:sz w:val="24"/>
        </w:rPr>
        <w:t>f</w:t>
      </w:r>
      <w:r w:rsidR="00F17332">
        <w:rPr>
          <w:b/>
          <w:sz w:val="24"/>
        </w:rPr>
        <w:t>or</w:t>
      </w:r>
      <w:r w:rsidR="00F17332">
        <w:rPr>
          <w:b/>
          <w:spacing w:val="-5"/>
          <w:sz w:val="24"/>
        </w:rPr>
        <w:t xml:space="preserve"> </w:t>
      </w:r>
      <w:r w:rsidR="00F17332">
        <w:rPr>
          <w:b/>
          <w:sz w:val="24"/>
        </w:rPr>
        <w:t>the</w:t>
      </w:r>
      <w:r w:rsidR="00F17332">
        <w:rPr>
          <w:b/>
          <w:spacing w:val="-3"/>
          <w:sz w:val="24"/>
        </w:rPr>
        <w:t xml:space="preserve"> </w:t>
      </w:r>
      <w:r w:rsidR="00F17332">
        <w:rPr>
          <w:b/>
          <w:sz w:val="24"/>
        </w:rPr>
        <w:t>Practitioner</w:t>
      </w:r>
      <w:r w:rsidR="00F17332">
        <w:rPr>
          <w:b/>
          <w:spacing w:val="-6"/>
          <w:sz w:val="24"/>
        </w:rPr>
        <w:t xml:space="preserve"> </w:t>
      </w:r>
      <w:r w:rsidR="00F17332">
        <w:rPr>
          <w:b/>
          <w:sz w:val="24"/>
        </w:rPr>
        <w:t>Training</w:t>
      </w:r>
      <w:r w:rsidR="00F17332">
        <w:rPr>
          <w:b/>
          <w:spacing w:val="-4"/>
          <w:sz w:val="24"/>
        </w:rPr>
        <w:t xml:space="preserve"> </w:t>
      </w:r>
      <w:r w:rsidR="00F17332">
        <w:rPr>
          <w:b/>
          <w:sz w:val="24"/>
        </w:rPr>
        <w:t>Program</w:t>
      </w:r>
    </w:p>
    <w:p w14:paraId="7299E1A2" w14:textId="77777777" w:rsidR="00F17332" w:rsidRDefault="00F17332" w:rsidP="00F17332">
      <w:pPr>
        <w:pStyle w:val="BodyText"/>
        <w:spacing w:before="5"/>
        <w:rPr>
          <w:b/>
          <w:sz w:val="16"/>
        </w:rPr>
      </w:pPr>
    </w:p>
    <w:p w14:paraId="1471EF60" w14:textId="6371B8A3" w:rsidR="00F17332" w:rsidRDefault="00F17332" w:rsidP="00F17332">
      <w:pPr>
        <w:pStyle w:val="BodyText"/>
        <w:tabs>
          <w:tab w:val="left" w:pos="7899"/>
          <w:tab w:val="left" w:pos="11160"/>
        </w:tabs>
        <w:spacing w:before="94"/>
        <w:ind w:left="340"/>
      </w:pPr>
      <w:r>
        <w:t xml:space="preserve">Name </w:t>
      </w:r>
      <w:r w:rsidR="00F7571D" w:rsidRPr="00F7571D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F7571D" w:rsidRPr="00F7571D">
        <w:rPr>
          <w:u w:val="single"/>
        </w:rPr>
        <w:instrText xml:space="preserve"> FORMTEXT </w:instrText>
      </w:r>
      <w:r w:rsidR="00F7571D" w:rsidRPr="00F7571D">
        <w:rPr>
          <w:u w:val="single"/>
        </w:rPr>
      </w:r>
      <w:r w:rsidR="00F7571D" w:rsidRPr="00F7571D">
        <w:rPr>
          <w:u w:val="single"/>
        </w:rPr>
        <w:fldChar w:fldCharType="separate"/>
      </w:r>
      <w:r w:rsidR="00F7571D">
        <w:rPr>
          <w:u w:val="single"/>
        </w:rPr>
        <w:t> </w:t>
      </w:r>
      <w:r w:rsidR="00F7571D">
        <w:rPr>
          <w:u w:val="single"/>
        </w:rPr>
        <w:t> </w:t>
      </w:r>
      <w:r w:rsidR="00F7571D">
        <w:rPr>
          <w:u w:val="single"/>
        </w:rPr>
        <w:t> </w:t>
      </w:r>
      <w:r w:rsidR="00F7571D">
        <w:rPr>
          <w:u w:val="single"/>
        </w:rPr>
        <w:t> </w:t>
      </w:r>
      <w:r w:rsidR="00F7571D">
        <w:rPr>
          <w:u w:val="single"/>
        </w:rPr>
        <w:t> </w:t>
      </w:r>
      <w:r w:rsidR="00F7571D" w:rsidRPr="00F7571D">
        <w:rPr>
          <w:u w:val="single"/>
        </w:rPr>
        <w:fldChar w:fldCharType="end"/>
      </w:r>
      <w:bookmarkEnd w:id="1"/>
      <w:r w:rsidRPr="00F17332">
        <w:rPr>
          <w:u w:val="single"/>
        </w:rPr>
        <w:tab/>
      </w:r>
      <w:r>
        <w:t xml:space="preserve"> Date </w:t>
      </w:r>
      <w:r w:rsidR="00F7571D" w:rsidRPr="00F7571D"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F7571D" w:rsidRPr="00F7571D">
        <w:rPr>
          <w:u w:val="single"/>
        </w:rPr>
        <w:instrText xml:space="preserve"> FORMTEXT </w:instrText>
      </w:r>
      <w:r w:rsidR="00F7571D" w:rsidRPr="00F7571D">
        <w:rPr>
          <w:u w:val="single"/>
        </w:rPr>
      </w:r>
      <w:r w:rsidR="00F7571D" w:rsidRPr="00F7571D">
        <w:rPr>
          <w:u w:val="single"/>
        </w:rPr>
        <w:fldChar w:fldCharType="separate"/>
      </w:r>
      <w:r w:rsidR="00F7571D" w:rsidRPr="00F7571D">
        <w:rPr>
          <w:noProof/>
          <w:u w:val="single"/>
        </w:rPr>
        <w:t> </w:t>
      </w:r>
      <w:r w:rsidR="00F7571D" w:rsidRPr="00F7571D">
        <w:rPr>
          <w:noProof/>
          <w:u w:val="single"/>
        </w:rPr>
        <w:t> </w:t>
      </w:r>
      <w:r w:rsidR="00F7571D" w:rsidRPr="00F7571D">
        <w:rPr>
          <w:noProof/>
          <w:u w:val="single"/>
        </w:rPr>
        <w:t> </w:t>
      </w:r>
      <w:r w:rsidR="00F7571D" w:rsidRPr="00F7571D">
        <w:rPr>
          <w:noProof/>
          <w:u w:val="single"/>
        </w:rPr>
        <w:t> </w:t>
      </w:r>
      <w:r w:rsidR="00F7571D" w:rsidRPr="00F7571D">
        <w:rPr>
          <w:noProof/>
          <w:u w:val="single"/>
        </w:rPr>
        <w:t> </w:t>
      </w:r>
      <w:r w:rsidR="00F7571D" w:rsidRPr="00F7571D">
        <w:rPr>
          <w:u w:val="single"/>
        </w:rPr>
        <w:fldChar w:fldCharType="end"/>
      </w:r>
      <w:bookmarkEnd w:id="2"/>
      <w:r>
        <w:rPr>
          <w:u w:val="single"/>
        </w:rPr>
        <w:t xml:space="preserve"> </w:t>
      </w:r>
      <w:r>
        <w:rPr>
          <w:u w:val="single"/>
        </w:rPr>
        <w:tab/>
      </w:r>
    </w:p>
    <w:p w14:paraId="71F90286" w14:textId="77777777" w:rsidR="00F17332" w:rsidRDefault="00F17332" w:rsidP="00F17332">
      <w:pPr>
        <w:pStyle w:val="BodyText"/>
        <w:spacing w:before="1"/>
        <w:rPr>
          <w:sz w:val="14"/>
        </w:rPr>
      </w:pPr>
    </w:p>
    <w:p w14:paraId="78E2C7E9" w14:textId="70667B9C" w:rsidR="00F17332" w:rsidRDefault="00F17332" w:rsidP="00F17332">
      <w:pPr>
        <w:pStyle w:val="BodyText"/>
        <w:tabs>
          <w:tab w:val="left" w:pos="7016"/>
          <w:tab w:val="left" w:pos="11160"/>
        </w:tabs>
        <w:spacing w:before="94"/>
        <w:ind w:left="340"/>
      </w:pPr>
      <w:r>
        <w:t>Address</w:t>
      </w:r>
      <w:r w:rsidR="00F7571D">
        <w:t xml:space="preserve"> </w:t>
      </w:r>
      <w:r w:rsidR="00F7571D" w:rsidRPr="00F7571D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F7571D" w:rsidRPr="00F7571D">
        <w:rPr>
          <w:u w:val="single"/>
        </w:rPr>
        <w:instrText xml:space="preserve"> FORMTEXT </w:instrText>
      </w:r>
      <w:r w:rsidR="00F7571D" w:rsidRPr="00F7571D">
        <w:rPr>
          <w:u w:val="single"/>
        </w:rPr>
      </w:r>
      <w:r w:rsidR="00F7571D" w:rsidRPr="00F7571D">
        <w:rPr>
          <w:u w:val="single"/>
        </w:rPr>
        <w:fldChar w:fldCharType="separate"/>
      </w:r>
      <w:r w:rsidR="00F7571D" w:rsidRPr="00F7571D">
        <w:rPr>
          <w:noProof/>
          <w:u w:val="single"/>
        </w:rPr>
        <w:t> </w:t>
      </w:r>
      <w:r w:rsidR="00F7571D" w:rsidRPr="00F7571D">
        <w:rPr>
          <w:noProof/>
          <w:u w:val="single"/>
        </w:rPr>
        <w:t> </w:t>
      </w:r>
      <w:r w:rsidR="00F7571D" w:rsidRPr="00F7571D">
        <w:rPr>
          <w:noProof/>
          <w:u w:val="single"/>
        </w:rPr>
        <w:t> </w:t>
      </w:r>
      <w:r w:rsidR="00F7571D" w:rsidRPr="00F7571D">
        <w:rPr>
          <w:noProof/>
          <w:u w:val="single"/>
        </w:rPr>
        <w:t> </w:t>
      </w:r>
      <w:r w:rsidR="00F7571D" w:rsidRPr="00F7571D">
        <w:rPr>
          <w:noProof/>
          <w:u w:val="single"/>
        </w:rPr>
        <w:t> </w:t>
      </w:r>
      <w:r w:rsidR="00F7571D" w:rsidRPr="00F7571D">
        <w:rPr>
          <w:u w:val="single"/>
        </w:rPr>
        <w:fldChar w:fldCharType="end"/>
      </w:r>
      <w:bookmarkEnd w:id="3"/>
      <w:r>
        <w:rPr>
          <w:u w:val="single"/>
        </w:rPr>
        <w:tab/>
      </w:r>
      <w:r>
        <w:t>City</w:t>
      </w:r>
      <w:r>
        <w:rPr>
          <w:spacing w:val="-1"/>
        </w:rPr>
        <w:t xml:space="preserve"> </w:t>
      </w:r>
      <w:r w:rsidR="00F7571D" w:rsidRPr="00F7571D">
        <w:rPr>
          <w:spacing w:val="-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F7571D" w:rsidRPr="00F7571D">
        <w:rPr>
          <w:spacing w:val="-1"/>
          <w:u w:val="single"/>
        </w:rPr>
        <w:instrText xml:space="preserve"> FORMTEXT </w:instrText>
      </w:r>
      <w:r w:rsidR="00F7571D" w:rsidRPr="00F7571D">
        <w:rPr>
          <w:spacing w:val="-1"/>
          <w:u w:val="single"/>
        </w:rPr>
      </w:r>
      <w:r w:rsidR="00F7571D" w:rsidRPr="00F7571D">
        <w:rPr>
          <w:spacing w:val="-1"/>
          <w:u w:val="single"/>
        </w:rPr>
        <w:fldChar w:fldCharType="separate"/>
      </w:r>
      <w:r w:rsidR="00F7571D" w:rsidRPr="00F7571D">
        <w:rPr>
          <w:noProof/>
          <w:spacing w:val="-1"/>
          <w:u w:val="single"/>
        </w:rPr>
        <w:t> </w:t>
      </w:r>
      <w:r w:rsidR="00F7571D" w:rsidRPr="00F7571D">
        <w:rPr>
          <w:noProof/>
          <w:spacing w:val="-1"/>
          <w:u w:val="single"/>
        </w:rPr>
        <w:t> </w:t>
      </w:r>
      <w:r w:rsidR="00F7571D" w:rsidRPr="00F7571D">
        <w:rPr>
          <w:noProof/>
          <w:spacing w:val="-1"/>
          <w:u w:val="single"/>
        </w:rPr>
        <w:t> </w:t>
      </w:r>
      <w:r w:rsidR="00F7571D" w:rsidRPr="00F7571D">
        <w:rPr>
          <w:noProof/>
          <w:spacing w:val="-1"/>
          <w:u w:val="single"/>
        </w:rPr>
        <w:t> </w:t>
      </w:r>
      <w:r w:rsidR="00F7571D" w:rsidRPr="00F7571D">
        <w:rPr>
          <w:noProof/>
          <w:spacing w:val="-1"/>
          <w:u w:val="single"/>
        </w:rPr>
        <w:t> </w:t>
      </w:r>
      <w:r w:rsidR="00F7571D" w:rsidRPr="00F7571D">
        <w:rPr>
          <w:spacing w:val="-1"/>
          <w:u w:val="single"/>
        </w:rPr>
        <w:fldChar w:fldCharType="end"/>
      </w:r>
      <w:bookmarkEnd w:id="4"/>
      <w:r>
        <w:rPr>
          <w:u w:val="single"/>
        </w:rPr>
        <w:t xml:space="preserve"> </w:t>
      </w:r>
      <w:r>
        <w:rPr>
          <w:u w:val="single"/>
        </w:rPr>
        <w:tab/>
      </w:r>
    </w:p>
    <w:p w14:paraId="2F1C31F4" w14:textId="77777777" w:rsidR="00F17332" w:rsidRDefault="00F17332" w:rsidP="00F17332">
      <w:pPr>
        <w:pStyle w:val="BodyText"/>
        <w:spacing w:before="10"/>
        <w:rPr>
          <w:sz w:val="13"/>
        </w:rPr>
      </w:pPr>
    </w:p>
    <w:p w14:paraId="67B51E4D" w14:textId="0BBB3C4E" w:rsidR="00F17332" w:rsidRDefault="00F17332" w:rsidP="00F17332">
      <w:pPr>
        <w:pStyle w:val="BodyText"/>
        <w:tabs>
          <w:tab w:val="left" w:pos="5127"/>
          <w:tab w:val="left" w:pos="8351"/>
          <w:tab w:val="left" w:pos="11160"/>
        </w:tabs>
        <w:spacing w:before="94"/>
        <w:ind w:left="340"/>
      </w:pPr>
      <w:r>
        <w:t xml:space="preserve">State/Province </w:t>
      </w:r>
      <w:r w:rsidR="00F7571D" w:rsidRPr="00F7571D">
        <w:rPr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F7571D" w:rsidRPr="00F7571D">
        <w:rPr>
          <w:u w:val="single"/>
        </w:rPr>
        <w:instrText xml:space="preserve"> FORMTEXT </w:instrText>
      </w:r>
      <w:r w:rsidR="00F7571D" w:rsidRPr="00F7571D">
        <w:rPr>
          <w:u w:val="single"/>
        </w:rPr>
      </w:r>
      <w:r w:rsidR="00F7571D" w:rsidRPr="00F7571D">
        <w:rPr>
          <w:u w:val="single"/>
        </w:rPr>
        <w:fldChar w:fldCharType="separate"/>
      </w:r>
      <w:r w:rsidR="00F7571D" w:rsidRPr="00F7571D">
        <w:rPr>
          <w:noProof/>
          <w:u w:val="single"/>
        </w:rPr>
        <w:t> </w:t>
      </w:r>
      <w:r w:rsidR="00F7571D" w:rsidRPr="00F7571D">
        <w:rPr>
          <w:noProof/>
          <w:u w:val="single"/>
        </w:rPr>
        <w:t> </w:t>
      </w:r>
      <w:r w:rsidR="00F7571D" w:rsidRPr="00F7571D">
        <w:rPr>
          <w:noProof/>
          <w:u w:val="single"/>
        </w:rPr>
        <w:t> </w:t>
      </w:r>
      <w:r w:rsidR="00F7571D" w:rsidRPr="00F7571D">
        <w:rPr>
          <w:noProof/>
          <w:u w:val="single"/>
        </w:rPr>
        <w:t> </w:t>
      </w:r>
      <w:r w:rsidR="00F7571D" w:rsidRPr="00F7571D">
        <w:rPr>
          <w:noProof/>
          <w:u w:val="single"/>
        </w:rPr>
        <w:t> </w:t>
      </w:r>
      <w:r w:rsidR="00F7571D" w:rsidRPr="00F7571D">
        <w:rPr>
          <w:u w:val="single"/>
        </w:rPr>
        <w:fldChar w:fldCharType="end"/>
      </w:r>
      <w:bookmarkEnd w:id="5"/>
      <w:r>
        <w:rPr>
          <w:u w:val="single"/>
        </w:rPr>
        <w:tab/>
      </w:r>
      <w:r>
        <w:t xml:space="preserve"> Zip/Postal</w:t>
      </w:r>
      <w:r>
        <w:rPr>
          <w:spacing w:val="-2"/>
        </w:rPr>
        <w:t xml:space="preserve"> </w:t>
      </w:r>
      <w:r>
        <w:t xml:space="preserve">Code </w:t>
      </w:r>
      <w:r w:rsidR="00F7571D" w:rsidRPr="00F7571D">
        <w:rPr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F7571D" w:rsidRPr="00F7571D">
        <w:rPr>
          <w:u w:val="single"/>
        </w:rPr>
        <w:instrText xml:space="preserve"> FORMTEXT </w:instrText>
      </w:r>
      <w:r w:rsidR="00F7571D" w:rsidRPr="00F7571D">
        <w:rPr>
          <w:u w:val="single"/>
        </w:rPr>
      </w:r>
      <w:r w:rsidR="00F7571D" w:rsidRPr="00F7571D">
        <w:rPr>
          <w:u w:val="single"/>
        </w:rPr>
        <w:fldChar w:fldCharType="separate"/>
      </w:r>
      <w:r w:rsidR="00F7571D" w:rsidRPr="00F7571D">
        <w:rPr>
          <w:noProof/>
          <w:u w:val="single"/>
        </w:rPr>
        <w:t> </w:t>
      </w:r>
      <w:r w:rsidR="00F7571D" w:rsidRPr="00F7571D">
        <w:rPr>
          <w:noProof/>
          <w:u w:val="single"/>
        </w:rPr>
        <w:t> </w:t>
      </w:r>
      <w:r w:rsidR="00F7571D" w:rsidRPr="00F7571D">
        <w:rPr>
          <w:noProof/>
          <w:u w:val="single"/>
        </w:rPr>
        <w:t> </w:t>
      </w:r>
      <w:r w:rsidR="00F7571D" w:rsidRPr="00F7571D">
        <w:rPr>
          <w:noProof/>
          <w:u w:val="single"/>
        </w:rPr>
        <w:t> </w:t>
      </w:r>
      <w:r w:rsidR="00F7571D" w:rsidRPr="00F7571D">
        <w:rPr>
          <w:noProof/>
          <w:u w:val="single"/>
        </w:rPr>
        <w:t> </w:t>
      </w:r>
      <w:r w:rsidR="00F7571D" w:rsidRPr="00F7571D">
        <w:rPr>
          <w:u w:val="single"/>
        </w:rPr>
        <w:fldChar w:fldCharType="end"/>
      </w:r>
      <w:bookmarkEnd w:id="6"/>
      <w:r>
        <w:rPr>
          <w:u w:val="single"/>
        </w:rPr>
        <w:tab/>
      </w:r>
      <w:r>
        <w:t xml:space="preserve"> Country</w:t>
      </w:r>
      <w:r w:rsidR="00F7571D">
        <w:t xml:space="preserve"> </w:t>
      </w:r>
      <w:r w:rsidR="00F7571D" w:rsidRPr="00F7571D">
        <w:rPr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F7571D" w:rsidRPr="00F7571D">
        <w:rPr>
          <w:u w:val="single"/>
        </w:rPr>
        <w:instrText xml:space="preserve"> FORMTEXT </w:instrText>
      </w:r>
      <w:r w:rsidR="00F7571D" w:rsidRPr="00F7571D">
        <w:rPr>
          <w:u w:val="single"/>
        </w:rPr>
      </w:r>
      <w:r w:rsidR="00F7571D" w:rsidRPr="00F7571D">
        <w:rPr>
          <w:u w:val="single"/>
        </w:rPr>
        <w:fldChar w:fldCharType="separate"/>
      </w:r>
      <w:r w:rsidR="00F7571D" w:rsidRPr="00F7571D">
        <w:rPr>
          <w:noProof/>
          <w:u w:val="single"/>
        </w:rPr>
        <w:t> </w:t>
      </w:r>
      <w:r w:rsidR="00F7571D" w:rsidRPr="00F7571D">
        <w:rPr>
          <w:noProof/>
          <w:u w:val="single"/>
        </w:rPr>
        <w:t> </w:t>
      </w:r>
      <w:r w:rsidR="00F7571D" w:rsidRPr="00F7571D">
        <w:rPr>
          <w:noProof/>
          <w:u w:val="single"/>
        </w:rPr>
        <w:t> </w:t>
      </w:r>
      <w:r w:rsidR="00F7571D" w:rsidRPr="00F7571D">
        <w:rPr>
          <w:noProof/>
          <w:u w:val="single"/>
        </w:rPr>
        <w:t> </w:t>
      </w:r>
      <w:r w:rsidR="00F7571D" w:rsidRPr="00F7571D">
        <w:rPr>
          <w:noProof/>
          <w:u w:val="single"/>
        </w:rPr>
        <w:t> </w:t>
      </w:r>
      <w:r w:rsidR="00F7571D" w:rsidRPr="00F7571D">
        <w:rPr>
          <w:u w:val="single"/>
        </w:rPr>
        <w:fldChar w:fldCharType="end"/>
      </w:r>
      <w:bookmarkEnd w:id="7"/>
      <w:r>
        <w:rPr>
          <w:u w:val="single"/>
        </w:rPr>
        <w:t xml:space="preserve"> </w:t>
      </w:r>
      <w:r>
        <w:rPr>
          <w:u w:val="single"/>
        </w:rPr>
        <w:tab/>
      </w:r>
    </w:p>
    <w:p w14:paraId="2A5866D0" w14:textId="77777777" w:rsidR="00F17332" w:rsidRDefault="00F17332" w:rsidP="00F17332">
      <w:pPr>
        <w:pStyle w:val="BodyText"/>
        <w:spacing w:before="10"/>
        <w:rPr>
          <w:sz w:val="13"/>
        </w:rPr>
      </w:pPr>
    </w:p>
    <w:p w14:paraId="1C6CF030" w14:textId="15B6B1D3" w:rsidR="00F17332" w:rsidRDefault="00F17332" w:rsidP="00F17332">
      <w:pPr>
        <w:pStyle w:val="BodyText"/>
        <w:tabs>
          <w:tab w:val="left" w:pos="7200"/>
        </w:tabs>
        <w:spacing w:before="94"/>
        <w:ind w:left="340"/>
      </w:pPr>
      <w:r>
        <w:t>Phone</w:t>
      </w:r>
      <w:r>
        <w:rPr>
          <w:spacing w:val="1"/>
        </w:rPr>
        <w:t xml:space="preserve"> </w:t>
      </w:r>
      <w:r w:rsidR="00F7571D" w:rsidRPr="00F7571D">
        <w:rPr>
          <w:spacing w:val="1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F7571D" w:rsidRPr="00F7571D">
        <w:rPr>
          <w:spacing w:val="1"/>
          <w:u w:val="single"/>
        </w:rPr>
        <w:instrText xml:space="preserve"> FORMTEXT </w:instrText>
      </w:r>
      <w:r w:rsidR="00F7571D" w:rsidRPr="00F7571D">
        <w:rPr>
          <w:spacing w:val="1"/>
          <w:u w:val="single"/>
        </w:rPr>
      </w:r>
      <w:r w:rsidR="00F7571D" w:rsidRPr="00F7571D">
        <w:rPr>
          <w:spacing w:val="1"/>
          <w:u w:val="single"/>
        </w:rPr>
        <w:fldChar w:fldCharType="separate"/>
      </w:r>
      <w:r w:rsidR="00F7571D" w:rsidRPr="00F7571D">
        <w:rPr>
          <w:noProof/>
          <w:spacing w:val="1"/>
          <w:u w:val="single"/>
        </w:rPr>
        <w:t> </w:t>
      </w:r>
      <w:r w:rsidR="00F7571D" w:rsidRPr="00F7571D">
        <w:rPr>
          <w:noProof/>
          <w:spacing w:val="1"/>
          <w:u w:val="single"/>
        </w:rPr>
        <w:t> </w:t>
      </w:r>
      <w:r w:rsidR="00F7571D" w:rsidRPr="00F7571D">
        <w:rPr>
          <w:noProof/>
          <w:spacing w:val="1"/>
          <w:u w:val="single"/>
        </w:rPr>
        <w:t> </w:t>
      </w:r>
      <w:r w:rsidR="00F7571D" w:rsidRPr="00F7571D">
        <w:rPr>
          <w:noProof/>
          <w:spacing w:val="1"/>
          <w:u w:val="single"/>
        </w:rPr>
        <w:t> </w:t>
      </w:r>
      <w:r w:rsidR="00F7571D" w:rsidRPr="00F7571D">
        <w:rPr>
          <w:noProof/>
          <w:spacing w:val="1"/>
          <w:u w:val="single"/>
        </w:rPr>
        <w:t> </w:t>
      </w:r>
      <w:r w:rsidR="00F7571D" w:rsidRPr="00F7571D">
        <w:rPr>
          <w:spacing w:val="1"/>
          <w:u w:val="single"/>
        </w:rPr>
        <w:fldChar w:fldCharType="end"/>
      </w:r>
      <w:bookmarkEnd w:id="8"/>
      <w:r>
        <w:rPr>
          <w:u w:val="single"/>
        </w:rPr>
        <w:t xml:space="preserve"> </w:t>
      </w:r>
      <w:r>
        <w:rPr>
          <w:u w:val="single"/>
        </w:rPr>
        <w:tab/>
      </w:r>
    </w:p>
    <w:p w14:paraId="1A4724E0" w14:textId="77777777" w:rsidR="00F17332" w:rsidRDefault="00F17332" w:rsidP="00F17332">
      <w:pPr>
        <w:pStyle w:val="BodyText"/>
        <w:spacing w:before="8"/>
        <w:rPr>
          <w:sz w:val="13"/>
        </w:rPr>
      </w:pPr>
    </w:p>
    <w:p w14:paraId="365E6B22" w14:textId="5FFA36DF" w:rsidR="00F17332" w:rsidRDefault="00F17332" w:rsidP="00F17332">
      <w:pPr>
        <w:pStyle w:val="BodyText"/>
        <w:tabs>
          <w:tab w:val="left" w:pos="7200"/>
        </w:tabs>
        <w:spacing w:before="93"/>
        <w:ind w:left="340"/>
      </w:pPr>
      <w:r>
        <w:t xml:space="preserve">E-Mail </w:t>
      </w:r>
      <w:r w:rsidR="00F7571D" w:rsidRPr="00F7571D">
        <w:rPr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F7571D" w:rsidRPr="00F7571D">
        <w:rPr>
          <w:u w:val="single"/>
        </w:rPr>
        <w:instrText xml:space="preserve"> FORMTEXT </w:instrText>
      </w:r>
      <w:r w:rsidR="00F7571D" w:rsidRPr="00F7571D">
        <w:rPr>
          <w:u w:val="single"/>
        </w:rPr>
      </w:r>
      <w:r w:rsidR="00F7571D" w:rsidRPr="00F7571D">
        <w:rPr>
          <w:u w:val="single"/>
        </w:rPr>
        <w:fldChar w:fldCharType="separate"/>
      </w:r>
      <w:r w:rsidR="00F7571D" w:rsidRPr="00F7571D">
        <w:rPr>
          <w:noProof/>
          <w:u w:val="single"/>
        </w:rPr>
        <w:t> </w:t>
      </w:r>
      <w:r w:rsidR="00F7571D" w:rsidRPr="00F7571D">
        <w:rPr>
          <w:noProof/>
          <w:u w:val="single"/>
        </w:rPr>
        <w:t> </w:t>
      </w:r>
      <w:r w:rsidR="00F7571D" w:rsidRPr="00F7571D">
        <w:rPr>
          <w:noProof/>
          <w:u w:val="single"/>
        </w:rPr>
        <w:t> </w:t>
      </w:r>
      <w:r w:rsidR="00F7571D" w:rsidRPr="00F7571D">
        <w:rPr>
          <w:noProof/>
          <w:u w:val="single"/>
        </w:rPr>
        <w:t> </w:t>
      </w:r>
      <w:r w:rsidR="00F7571D" w:rsidRPr="00F7571D">
        <w:rPr>
          <w:noProof/>
          <w:u w:val="single"/>
        </w:rPr>
        <w:t> </w:t>
      </w:r>
      <w:r w:rsidR="00F7571D" w:rsidRPr="00F7571D">
        <w:rPr>
          <w:u w:val="single"/>
        </w:rPr>
        <w:fldChar w:fldCharType="end"/>
      </w:r>
      <w:bookmarkEnd w:id="9"/>
      <w:r>
        <w:rPr>
          <w:u w:val="single"/>
        </w:rPr>
        <w:t xml:space="preserve"> </w:t>
      </w:r>
      <w:r>
        <w:rPr>
          <w:u w:val="single"/>
        </w:rPr>
        <w:tab/>
      </w:r>
    </w:p>
    <w:p w14:paraId="23F7999B" w14:textId="77777777" w:rsidR="005F7ABE" w:rsidRDefault="005F7ABE" w:rsidP="00F17332">
      <w:pPr>
        <w:pStyle w:val="BodyText"/>
        <w:spacing w:before="94"/>
        <w:ind w:left="340"/>
      </w:pPr>
    </w:p>
    <w:p w14:paraId="55442F5C" w14:textId="4D432537" w:rsidR="00F17332" w:rsidRDefault="00F17332" w:rsidP="00F17332">
      <w:pPr>
        <w:pStyle w:val="BodyText"/>
        <w:spacing w:before="94"/>
        <w:ind w:left="340"/>
      </w:pPr>
      <w:r>
        <w:t>I</w:t>
      </w:r>
      <w:r>
        <w:rPr>
          <w:spacing w:val="-2"/>
        </w:rPr>
        <w:t xml:space="preserve"> </w:t>
      </w:r>
      <w:r>
        <w:t>am</w:t>
      </w:r>
      <w:r>
        <w:rPr>
          <w:spacing w:val="-4"/>
        </w:rPr>
        <w:t xml:space="preserve"> </w:t>
      </w:r>
      <w:r>
        <w:t>requesting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waiver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 w:rsidR="005F7ABE">
        <w:t>Anatomy &amp; Physiology in the</w:t>
      </w:r>
      <w:r>
        <w:rPr>
          <w:spacing w:val="-3"/>
        </w:rPr>
        <w:t xml:space="preserve"> </w:t>
      </w:r>
      <w:r>
        <w:t>Practitioner</w:t>
      </w:r>
      <w:r>
        <w:rPr>
          <w:spacing w:val="-1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Program</w:t>
      </w:r>
      <w:r w:rsidR="005F7ABE">
        <w:t>.</w:t>
      </w:r>
    </w:p>
    <w:p w14:paraId="09F669BD" w14:textId="77777777" w:rsidR="005F7ABE" w:rsidRDefault="005F7ABE" w:rsidP="00F17332">
      <w:pPr>
        <w:tabs>
          <w:tab w:val="left" w:pos="762"/>
        </w:tabs>
        <w:spacing w:before="92" w:line="252" w:lineRule="exact"/>
        <w:ind w:left="340"/>
      </w:pPr>
    </w:p>
    <w:p w14:paraId="33D9B956" w14:textId="7B74DDE6" w:rsidR="00F17332" w:rsidRDefault="00F17332" w:rsidP="00F17332">
      <w:pPr>
        <w:tabs>
          <w:tab w:val="left" w:pos="762"/>
        </w:tabs>
        <w:spacing w:before="92" w:line="252" w:lineRule="exact"/>
        <w:ind w:left="340"/>
      </w:pPr>
      <w:r>
        <w:t>I have</w:t>
      </w:r>
      <w:r>
        <w:rPr>
          <w:spacing w:val="-6"/>
        </w:rPr>
        <w:t xml:space="preserve"> </w:t>
      </w:r>
      <w:r>
        <w:t>met</w:t>
      </w:r>
      <w:r>
        <w:rPr>
          <w:spacing w:val="-3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2"/>
        </w:rPr>
        <w:t xml:space="preserve"> </w:t>
      </w:r>
      <w:ins w:id="10" w:author="Ian Jorgensen" w:date="2022-05-26T21:22:00Z">
        <w:r>
          <w:t>three</w:t>
        </w:r>
      </w:ins>
      <w:del w:id="11" w:author="Ian Jorgensen" w:date="2022-05-26T21:22:00Z">
        <w:r w:rsidDel="00D40327">
          <w:delText>3</w:delText>
        </w:r>
      </w:del>
      <w:del w:id="12" w:author="Ian Jorgensen" w:date="2022-05-26T21:18:00Z">
        <w:r w:rsidDel="006B0A51">
          <w:rPr>
            <w:spacing w:val="-2"/>
          </w:rPr>
          <w:delText xml:space="preserve"> </w:delText>
        </w:r>
        <w:r w:rsidDel="006B0A51">
          <w:delText>available</w:delText>
        </w:r>
      </w:del>
      <w:r>
        <w:rPr>
          <w:spacing w:val="-2"/>
        </w:rPr>
        <w:t xml:space="preserve"> </w:t>
      </w:r>
      <w:r>
        <w:t>requirements:</w:t>
      </w:r>
    </w:p>
    <w:p w14:paraId="42A7D4B6" w14:textId="77777777" w:rsidR="00F17332" w:rsidRDefault="00F17332" w:rsidP="00F17332">
      <w:pPr>
        <w:pStyle w:val="ListParagraph"/>
        <w:numPr>
          <w:ilvl w:val="0"/>
          <w:numId w:val="3"/>
        </w:numPr>
        <w:tabs>
          <w:tab w:val="left" w:pos="1060"/>
        </w:tabs>
        <w:spacing w:line="252" w:lineRule="exact"/>
      </w:pPr>
      <w:r>
        <w:t>College</w:t>
      </w:r>
      <w:r>
        <w:rPr>
          <w:spacing w:val="-4"/>
        </w:rPr>
        <w:t xml:space="preserve"> </w:t>
      </w:r>
      <w:r>
        <w:t>Course</w:t>
      </w:r>
    </w:p>
    <w:p w14:paraId="3B9813FF" w14:textId="77777777" w:rsidR="00F17332" w:rsidRDefault="00F17332" w:rsidP="00F17332">
      <w:pPr>
        <w:pStyle w:val="ListParagraph"/>
        <w:numPr>
          <w:ilvl w:val="0"/>
          <w:numId w:val="3"/>
        </w:numPr>
        <w:tabs>
          <w:tab w:val="left" w:pos="1060"/>
        </w:tabs>
        <w:spacing w:line="252" w:lineRule="exact"/>
      </w:pPr>
      <w:r>
        <w:t>Professional</w:t>
      </w:r>
      <w:r>
        <w:rPr>
          <w:spacing w:val="-6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medical</w:t>
      </w:r>
      <w:r>
        <w:rPr>
          <w:spacing w:val="-10"/>
        </w:rPr>
        <w:t xml:space="preserve"> </w:t>
      </w:r>
      <w:r>
        <w:t>field</w:t>
      </w:r>
    </w:p>
    <w:p w14:paraId="5443FB39" w14:textId="0FF418EC" w:rsidR="00F17332" w:rsidRDefault="00F17332" w:rsidP="00C3319C">
      <w:pPr>
        <w:pStyle w:val="ListParagraph"/>
        <w:numPr>
          <w:ilvl w:val="0"/>
          <w:numId w:val="3"/>
        </w:numPr>
        <w:tabs>
          <w:tab w:val="left" w:pos="1060"/>
        </w:tabs>
        <w:spacing w:before="7"/>
        <w:ind w:left="700" w:right="3780" w:firstLine="0"/>
        <w:rPr>
          <w:ins w:id="13" w:author="Ian Jorgensen" w:date="2022-05-26T21:21:00Z"/>
        </w:rPr>
      </w:pPr>
      <w:r>
        <w:t>Training in massage school with an equivalent number of</w:t>
      </w:r>
      <w:r w:rsidR="00C3319C">
        <w:t xml:space="preserve"> </w:t>
      </w:r>
      <w:r>
        <w:t>hours</w:t>
      </w:r>
    </w:p>
    <w:p w14:paraId="4F098E86" w14:textId="77777777" w:rsidR="00F17332" w:rsidRDefault="00F17332">
      <w:pPr>
        <w:pStyle w:val="ListParagraph"/>
        <w:tabs>
          <w:tab w:val="left" w:pos="1060"/>
        </w:tabs>
        <w:spacing w:before="7"/>
        <w:ind w:left="700" w:right="4391" w:firstLine="0"/>
        <w:rPr>
          <w:ins w:id="14" w:author="Ian Jorgensen" w:date="2022-05-01T15:27:00Z"/>
        </w:rPr>
        <w:pPrChange w:id="15" w:author="Ian Jorgensen" w:date="2022-05-26T21:21:00Z">
          <w:pPr>
            <w:pStyle w:val="ListParagraph"/>
            <w:numPr>
              <w:numId w:val="4"/>
            </w:numPr>
            <w:tabs>
              <w:tab w:val="num" w:pos="360"/>
              <w:tab w:val="num" w:pos="720"/>
              <w:tab w:val="left" w:pos="1060"/>
            </w:tabs>
            <w:spacing w:before="7"/>
            <w:ind w:left="700" w:right="4391" w:hanging="720"/>
          </w:pPr>
        </w:pPrChange>
      </w:pPr>
    </w:p>
    <w:p w14:paraId="04C5A0BE" w14:textId="2F4C1819" w:rsidR="00C3319C" w:rsidRDefault="00F17332" w:rsidP="00C3319C">
      <w:pPr>
        <w:pStyle w:val="ListParagraph"/>
        <w:spacing w:before="7"/>
        <w:ind w:left="720" w:right="820" w:firstLine="0"/>
      </w:pPr>
      <w:del w:id="16" w:author="Ian Jorgensen" w:date="2022-05-01T15:25:00Z">
        <w:r w:rsidDel="008A0CF6">
          <w:rPr>
            <w:spacing w:val="-59"/>
          </w:rPr>
          <w:delText xml:space="preserve"> </w:delText>
        </w:r>
      </w:del>
      <w:ins w:id="17" w:author="Ian Jorgensen" w:date="2022-05-01T15:28:00Z">
        <w:r>
          <w:rPr>
            <w:spacing w:val="-1"/>
          </w:rPr>
          <w:t>Please provide</w:t>
        </w:r>
      </w:ins>
      <w:del w:id="18" w:author="Ian Jorgensen" w:date="2022-05-01T15:28:00Z">
        <w:r w:rsidDel="008A0CF6">
          <w:delText>Documentation</w:delText>
        </w:r>
        <w:r w:rsidDel="008A0CF6">
          <w:rPr>
            <w:spacing w:val="-1"/>
          </w:rPr>
          <w:delText xml:space="preserve"> </w:delText>
        </w:r>
      </w:del>
      <w:ins w:id="19" w:author="Ian Jorgensen" w:date="2022-05-01T15:27:00Z">
        <w:r>
          <w:rPr>
            <w:spacing w:val="-1"/>
          </w:rPr>
          <w:t xml:space="preserve"> </w:t>
        </w:r>
      </w:ins>
      <w:ins w:id="20" w:author="Ian Jorgensen" w:date="2022-05-26T21:19:00Z">
        <w:r>
          <w:rPr>
            <w:spacing w:val="-1"/>
          </w:rPr>
          <w:t xml:space="preserve">the following </w:t>
        </w:r>
      </w:ins>
      <w:ins w:id="21" w:author="Ian Jorgensen" w:date="2022-05-01T15:27:00Z">
        <w:r>
          <w:rPr>
            <w:spacing w:val="-1"/>
          </w:rPr>
          <w:t>necessary documentation</w:t>
        </w:r>
      </w:ins>
      <w:del w:id="22" w:author="Ian Jorgensen" w:date="2022-05-01T15:28:00Z">
        <w:r w:rsidDel="008A0CF6">
          <w:delText>I</w:delText>
        </w:r>
      </w:del>
      <w:del w:id="23" w:author="Ian Jorgensen" w:date="2022-05-26T21:19:00Z">
        <w:r w:rsidDel="00D40327">
          <w:delText>nclud</w:delText>
        </w:r>
      </w:del>
      <w:del w:id="24" w:author="Ian Jorgensen" w:date="2022-05-01T15:28:00Z">
        <w:r w:rsidDel="008A0CF6">
          <w:delText>es</w:delText>
        </w:r>
      </w:del>
      <w:ins w:id="25" w:author="Ian Jorgensen" w:date="2022-05-26T21:20:00Z">
        <w:r>
          <w:t>. Scan all documents</w:t>
        </w:r>
        <w:r>
          <w:rPr>
            <w:spacing w:val="-2"/>
          </w:rPr>
          <w:t xml:space="preserve"> </w:t>
        </w:r>
        <w:r>
          <w:t>into</w:t>
        </w:r>
        <w:r>
          <w:rPr>
            <w:spacing w:val="-4"/>
          </w:rPr>
          <w:t xml:space="preserve"> </w:t>
        </w:r>
        <w:r>
          <w:t>a</w:t>
        </w:r>
        <w:r>
          <w:rPr>
            <w:spacing w:val="-3"/>
          </w:rPr>
          <w:t xml:space="preserve"> </w:t>
        </w:r>
        <w:r>
          <w:t>single</w:t>
        </w:r>
        <w:r>
          <w:rPr>
            <w:spacing w:val="-3"/>
          </w:rPr>
          <w:t xml:space="preserve"> </w:t>
        </w:r>
        <w:r>
          <w:t>PDF</w:t>
        </w:r>
        <w:r>
          <w:rPr>
            <w:spacing w:val="-2"/>
          </w:rPr>
          <w:t xml:space="preserve"> </w:t>
        </w:r>
        <w:r>
          <w:t>and</w:t>
        </w:r>
        <w:r>
          <w:rPr>
            <w:spacing w:val="-3"/>
          </w:rPr>
          <w:t xml:space="preserve"> </w:t>
        </w:r>
        <w:r>
          <w:t>email</w:t>
        </w:r>
        <w:r>
          <w:rPr>
            <w:spacing w:val="-2"/>
          </w:rPr>
          <w:t xml:space="preserve"> </w:t>
        </w:r>
      </w:ins>
      <w:ins w:id="26" w:author="Ian Jorgensen" w:date="2022-06-08T21:56:00Z">
        <w:r>
          <w:rPr>
            <w:spacing w:val="-2"/>
          </w:rPr>
          <w:t xml:space="preserve">it </w:t>
        </w:r>
      </w:ins>
      <w:ins w:id="27" w:author="Ian Jorgensen" w:date="2022-05-26T21:20:00Z">
        <w:r>
          <w:t>to</w:t>
        </w:r>
      </w:ins>
      <w:r w:rsidR="00C3319C">
        <w:t xml:space="preserve"> </w:t>
      </w:r>
      <w:hyperlink r:id="rId6" w:history="1">
        <w:r w:rsidR="00C3319C" w:rsidRPr="006B1E08">
          <w:rPr>
            <w:rStyle w:val="Hyperlink"/>
          </w:rPr>
          <w:t>office@ortho-bionomy.org</w:t>
        </w:r>
      </w:hyperlink>
      <w:del w:id="28" w:author="Ian Jorgensen" w:date="2022-05-26T21:20:00Z">
        <w:r w:rsidDel="00D40327">
          <w:delText>:</w:delText>
        </w:r>
      </w:del>
    </w:p>
    <w:p w14:paraId="6B4E0B1E" w14:textId="1ABD944A" w:rsidR="00F17332" w:rsidRDefault="00F17332">
      <w:pPr>
        <w:pStyle w:val="ListParagraph"/>
        <w:numPr>
          <w:ilvl w:val="1"/>
          <w:numId w:val="3"/>
        </w:numPr>
        <w:spacing w:line="248" w:lineRule="exact"/>
        <w:ind w:left="1440" w:right="820" w:hanging="360"/>
        <w:pPrChange w:id="29" w:author="Ian Jorgensen" w:date="2022-06-08T21:52:00Z">
          <w:pPr>
            <w:pStyle w:val="ListParagraph"/>
            <w:numPr>
              <w:ilvl w:val="1"/>
              <w:numId w:val="4"/>
            </w:numPr>
            <w:tabs>
              <w:tab w:val="num" w:pos="360"/>
              <w:tab w:val="left" w:pos="1419"/>
              <w:tab w:val="left" w:pos="1421"/>
            </w:tabs>
            <w:spacing w:line="248" w:lineRule="exact"/>
            <w:ind w:left="1440" w:hanging="362"/>
          </w:pPr>
        </w:pPrChange>
      </w:pPr>
      <w:r>
        <w:t>Typed</w:t>
      </w:r>
      <w:r>
        <w:rPr>
          <w:spacing w:val="-4"/>
        </w:rPr>
        <w:t xml:space="preserve"> </w:t>
      </w:r>
      <w:ins w:id="30" w:author="Ian Jorgensen" w:date="2022-05-26T21:24:00Z">
        <w:r>
          <w:t>l</w:t>
        </w:r>
      </w:ins>
      <w:del w:id="31" w:author="Ian Jorgensen" w:date="2022-05-26T21:24:00Z">
        <w:r w:rsidDel="00D40327">
          <w:delText>L</w:delText>
        </w:r>
      </w:del>
      <w:r>
        <w:t>etter</w:t>
      </w:r>
      <w:r>
        <w:rPr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applicant</w:t>
      </w:r>
      <w:del w:id="32" w:author="Ian Jorgensen" w:date="2022-05-26T21:18:00Z">
        <w:r w:rsidDel="006B0A51">
          <w:rPr>
            <w:spacing w:val="-4"/>
          </w:rPr>
          <w:delText xml:space="preserve"> </w:delText>
        </w:r>
        <w:r w:rsidDel="006B0A51">
          <w:delText>required</w:delText>
        </w:r>
      </w:del>
      <w:r>
        <w:rPr>
          <w:spacing w:val="-4"/>
        </w:rPr>
        <w:t xml:space="preserve"> </w:t>
      </w:r>
      <w:r>
        <w:t>detailing</w:t>
      </w:r>
      <w:r>
        <w:rPr>
          <w:spacing w:val="-3"/>
        </w:rPr>
        <w:t xml:space="preserve"> </w:t>
      </w:r>
      <w:r>
        <w:t>reasons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waive</w:t>
      </w:r>
      <w:r w:rsidR="005F7ABE">
        <w:t>r</w:t>
      </w:r>
      <w:del w:id="33" w:author="Ian Jorgensen" w:date="2022-05-26T21:18:00Z">
        <w:r w:rsidDel="006B0A51">
          <w:delText>,</w:delText>
        </w:r>
      </w:del>
      <w:del w:id="34" w:author="Ian Jorgensen" w:date="2022-05-26T21:19:00Z">
        <w:r w:rsidDel="00D40327">
          <w:rPr>
            <w:spacing w:val="-4"/>
          </w:rPr>
          <w:delText xml:space="preserve"> </w:delText>
        </w:r>
        <w:r w:rsidDel="00D40327">
          <w:delText>No</w:delText>
        </w:r>
        <w:r w:rsidDel="00D40327">
          <w:rPr>
            <w:spacing w:val="-3"/>
          </w:rPr>
          <w:delText xml:space="preserve"> </w:delText>
        </w:r>
        <w:r w:rsidDel="00D40327">
          <w:delText>letter</w:delText>
        </w:r>
        <w:r w:rsidDel="00D40327">
          <w:rPr>
            <w:spacing w:val="-4"/>
          </w:rPr>
          <w:delText xml:space="preserve"> </w:delText>
        </w:r>
        <w:r w:rsidDel="00D40327">
          <w:delText>from</w:delText>
        </w:r>
        <w:r w:rsidDel="00D40327">
          <w:rPr>
            <w:spacing w:val="-5"/>
          </w:rPr>
          <w:delText xml:space="preserve"> </w:delText>
        </w:r>
        <w:r w:rsidDel="00D40327">
          <w:delText>advisor</w:delText>
        </w:r>
        <w:r w:rsidDel="00D40327">
          <w:rPr>
            <w:spacing w:val="-4"/>
          </w:rPr>
          <w:delText xml:space="preserve"> </w:delText>
        </w:r>
        <w:r w:rsidDel="00D40327">
          <w:delText>required</w:delText>
        </w:r>
      </w:del>
    </w:p>
    <w:p w14:paraId="2C0D7FC0" w14:textId="77777777" w:rsidR="00F17332" w:rsidRDefault="00F17332">
      <w:pPr>
        <w:pStyle w:val="ListParagraph"/>
        <w:numPr>
          <w:ilvl w:val="1"/>
          <w:numId w:val="3"/>
        </w:numPr>
        <w:spacing w:before="4" w:line="269" w:lineRule="exact"/>
        <w:ind w:left="1440" w:hanging="360"/>
        <w:pPrChange w:id="35" w:author="Ian Jorgensen" w:date="2022-06-08T21:52:00Z">
          <w:pPr>
            <w:pStyle w:val="ListParagraph"/>
            <w:numPr>
              <w:ilvl w:val="1"/>
              <w:numId w:val="4"/>
            </w:numPr>
            <w:tabs>
              <w:tab w:val="num" w:pos="360"/>
              <w:tab w:val="left" w:pos="1419"/>
              <w:tab w:val="left" w:pos="1421"/>
            </w:tabs>
            <w:spacing w:before="4" w:line="269" w:lineRule="exact"/>
            <w:ind w:left="1440" w:hanging="362"/>
          </w:pPr>
        </w:pPrChange>
      </w:pPr>
      <w:r>
        <w:t>Transcript/</w:t>
      </w:r>
      <w:ins w:id="36" w:author="Ian Jorgensen" w:date="2022-05-26T21:19:00Z">
        <w:r>
          <w:t>s</w:t>
        </w:r>
      </w:ins>
      <w:del w:id="37" w:author="Ian Jorgensen" w:date="2022-05-26T21:19:00Z">
        <w:r w:rsidDel="00D40327">
          <w:delText>S</w:delText>
        </w:r>
      </w:del>
      <w:r>
        <w:t>upport</w:t>
      </w:r>
      <w:r>
        <w:rPr>
          <w:spacing w:val="-7"/>
        </w:rPr>
        <w:t xml:space="preserve"> </w:t>
      </w:r>
      <w:r>
        <w:t>documentation</w:t>
      </w:r>
      <w:ins w:id="38" w:author="Ian Jorgensen" w:date="2022-06-08T21:51:00Z">
        <w:r>
          <w:t xml:space="preserve"> for selected waiver requirement</w:t>
        </w:r>
      </w:ins>
    </w:p>
    <w:p w14:paraId="1CEABA59" w14:textId="77777777" w:rsidR="00F17332" w:rsidRDefault="00F17332" w:rsidP="005F7ABE">
      <w:pPr>
        <w:tabs>
          <w:tab w:val="left" w:pos="762"/>
        </w:tabs>
        <w:spacing w:before="92" w:line="252" w:lineRule="exact"/>
        <w:ind w:left="340"/>
      </w:pPr>
      <w:del w:id="39" w:author="Ian Jorgensen" w:date="2022-05-26T21:21:00Z">
        <w:r w:rsidDel="00D40327">
          <w:delText>Scan</w:delText>
        </w:r>
        <w:r w:rsidRPr="005F7ABE" w:rsidDel="00D40327">
          <w:delText xml:space="preserve"> </w:delText>
        </w:r>
        <w:r w:rsidDel="00D40327">
          <w:delText>all</w:delText>
        </w:r>
        <w:r w:rsidRPr="005F7ABE" w:rsidDel="00D40327">
          <w:delText xml:space="preserve"> </w:delText>
        </w:r>
        <w:r w:rsidDel="00D40327">
          <w:delText>documents</w:delText>
        </w:r>
        <w:r w:rsidRPr="005F7ABE" w:rsidDel="00D40327">
          <w:delText xml:space="preserve"> </w:delText>
        </w:r>
        <w:r w:rsidDel="00D40327">
          <w:delText>into</w:delText>
        </w:r>
        <w:r w:rsidRPr="005F7ABE" w:rsidDel="00D40327">
          <w:delText xml:space="preserve"> </w:delText>
        </w:r>
        <w:r w:rsidDel="00D40327">
          <w:delText>a</w:delText>
        </w:r>
        <w:r w:rsidRPr="005F7ABE" w:rsidDel="00D40327">
          <w:delText xml:space="preserve"> </w:delText>
        </w:r>
        <w:r w:rsidDel="00D40327">
          <w:delText>single</w:delText>
        </w:r>
        <w:r w:rsidRPr="005F7ABE" w:rsidDel="00D40327">
          <w:delText xml:space="preserve"> </w:delText>
        </w:r>
        <w:r w:rsidDel="00D40327">
          <w:delText>PDF</w:delText>
        </w:r>
        <w:r w:rsidRPr="005F7ABE" w:rsidDel="00D40327">
          <w:delText xml:space="preserve"> </w:delText>
        </w:r>
        <w:r w:rsidDel="00D40327">
          <w:delText>and</w:delText>
        </w:r>
        <w:r w:rsidRPr="005F7ABE" w:rsidDel="00D40327">
          <w:delText xml:space="preserve"> </w:delText>
        </w:r>
        <w:r w:rsidDel="00D40327">
          <w:delText>email</w:delText>
        </w:r>
        <w:r w:rsidRPr="005F7ABE" w:rsidDel="00D40327">
          <w:delText xml:space="preserve"> </w:delText>
        </w:r>
        <w:r w:rsidDel="00D40327">
          <w:delText>to</w:delText>
        </w:r>
        <w:r w:rsidRPr="005F7ABE" w:rsidDel="00D40327">
          <w:delText xml:space="preserve"> </w:delText>
        </w:r>
        <w:r w:rsidDel="00D40327">
          <w:fldChar w:fldCharType="begin"/>
        </w:r>
        <w:r w:rsidDel="00D40327">
          <w:delInstrText xml:space="preserve"> HYPERLINK "mailto:office@ortho-bionomy.org" \h </w:delInstrText>
        </w:r>
        <w:r w:rsidDel="00D40327">
          <w:fldChar w:fldCharType="separate"/>
        </w:r>
        <w:r w:rsidDel="00D40327">
          <w:delText>office@ortho-bionomy.org</w:delText>
        </w:r>
        <w:r w:rsidDel="00D40327">
          <w:fldChar w:fldCharType="end"/>
        </w:r>
      </w:del>
    </w:p>
    <w:p w14:paraId="34E171BB" w14:textId="77777777" w:rsidR="005F7ABE" w:rsidRDefault="005F7ABE" w:rsidP="005F7ABE">
      <w:pPr>
        <w:tabs>
          <w:tab w:val="left" w:pos="762"/>
        </w:tabs>
        <w:spacing w:before="92" w:line="252" w:lineRule="exact"/>
        <w:ind w:left="340"/>
      </w:pPr>
    </w:p>
    <w:p w14:paraId="04406C3F" w14:textId="77777777" w:rsidR="005F7ABE" w:rsidDel="00D40327" w:rsidRDefault="005F7ABE" w:rsidP="005F7ABE">
      <w:pPr>
        <w:tabs>
          <w:tab w:val="left" w:pos="762"/>
        </w:tabs>
        <w:spacing w:before="92" w:line="252" w:lineRule="exact"/>
        <w:ind w:left="340"/>
        <w:rPr>
          <w:del w:id="40" w:author="Ian Jorgensen" w:date="2022-05-26T21:21:00Z"/>
        </w:rPr>
      </w:pPr>
    </w:p>
    <w:p w14:paraId="7266E0B9" w14:textId="77777777" w:rsidR="00F17332" w:rsidRPr="008A0CF6" w:rsidDel="00D40327" w:rsidRDefault="00F17332">
      <w:pPr>
        <w:tabs>
          <w:tab w:val="left" w:pos="762"/>
        </w:tabs>
        <w:spacing w:before="92" w:line="252" w:lineRule="exact"/>
        <w:ind w:left="340"/>
        <w:rPr>
          <w:del w:id="41" w:author="Ian Jorgensen" w:date="2022-05-26T21:24:00Z"/>
          <w:rPrChange w:id="42" w:author="Ian Jorgensen" w:date="2022-05-01T15:29:00Z">
            <w:rPr>
              <w:del w:id="43" w:author="Ian Jorgensen" w:date="2022-05-26T21:24:00Z"/>
              <w:rFonts w:ascii="Symbol" w:hAnsi="Symbol"/>
            </w:rPr>
          </w:rPrChange>
        </w:rPr>
        <w:pPrChange w:id="44" w:author="Ian Jorgensen" w:date="2022-05-26T21:24:00Z">
          <w:pPr>
            <w:pStyle w:val="ListParagraph"/>
            <w:numPr>
              <w:numId w:val="5"/>
            </w:numPr>
            <w:tabs>
              <w:tab w:val="num" w:pos="360"/>
              <w:tab w:val="left" w:pos="720"/>
              <w:tab w:val="left" w:pos="721"/>
            </w:tabs>
            <w:spacing w:line="262" w:lineRule="exact"/>
            <w:ind w:left="720" w:hanging="720"/>
          </w:pPr>
        </w:pPrChange>
      </w:pPr>
      <w:del w:id="45" w:author="Ian Jorgensen" w:date="2022-05-26T21:24:00Z">
        <w:r w:rsidDel="00D40327">
          <w:delText>Scan</w:delText>
        </w:r>
        <w:r w:rsidRPr="008A0CF6" w:rsidDel="00D40327">
          <w:rPr>
            <w:rPrChange w:id="46" w:author="Ian Jorgensen" w:date="2022-05-01T15:29:00Z">
              <w:rPr>
                <w:spacing w:val="-3"/>
              </w:rPr>
            </w:rPrChange>
          </w:rPr>
          <w:delText xml:space="preserve"> </w:delText>
        </w:r>
        <w:r w:rsidDel="00D40327">
          <w:delText>all</w:delText>
        </w:r>
        <w:r w:rsidRPr="008A0CF6" w:rsidDel="00D40327">
          <w:rPr>
            <w:rPrChange w:id="47" w:author="Ian Jorgensen" w:date="2022-05-01T15:29:00Z">
              <w:rPr>
                <w:spacing w:val="-3"/>
              </w:rPr>
            </w:rPrChange>
          </w:rPr>
          <w:delText xml:space="preserve"> </w:delText>
        </w:r>
        <w:r w:rsidDel="00D40327">
          <w:delText>documents</w:delText>
        </w:r>
        <w:r w:rsidRPr="008A0CF6" w:rsidDel="00D40327">
          <w:rPr>
            <w:rPrChange w:id="48" w:author="Ian Jorgensen" w:date="2022-05-01T15:29:00Z">
              <w:rPr>
                <w:spacing w:val="-2"/>
              </w:rPr>
            </w:rPrChange>
          </w:rPr>
          <w:delText xml:space="preserve"> </w:delText>
        </w:r>
        <w:r w:rsidDel="00D40327">
          <w:delText>into</w:delText>
        </w:r>
        <w:r w:rsidRPr="008A0CF6" w:rsidDel="00D40327">
          <w:rPr>
            <w:rPrChange w:id="49" w:author="Ian Jorgensen" w:date="2022-05-01T15:29:00Z">
              <w:rPr>
                <w:spacing w:val="-4"/>
              </w:rPr>
            </w:rPrChange>
          </w:rPr>
          <w:delText xml:space="preserve"> </w:delText>
        </w:r>
        <w:r w:rsidDel="00D40327">
          <w:delText>a</w:delText>
        </w:r>
        <w:r w:rsidRPr="008A0CF6" w:rsidDel="00D40327">
          <w:rPr>
            <w:rPrChange w:id="50" w:author="Ian Jorgensen" w:date="2022-05-01T15:29:00Z">
              <w:rPr>
                <w:spacing w:val="-3"/>
              </w:rPr>
            </w:rPrChange>
          </w:rPr>
          <w:delText xml:space="preserve"> </w:delText>
        </w:r>
        <w:r w:rsidDel="00D40327">
          <w:delText>single</w:delText>
        </w:r>
        <w:r w:rsidRPr="008A0CF6" w:rsidDel="00D40327">
          <w:rPr>
            <w:rPrChange w:id="51" w:author="Ian Jorgensen" w:date="2022-05-01T15:29:00Z">
              <w:rPr>
                <w:spacing w:val="-3"/>
              </w:rPr>
            </w:rPrChange>
          </w:rPr>
          <w:delText xml:space="preserve"> </w:delText>
        </w:r>
        <w:r w:rsidDel="00D40327">
          <w:delText>PDF</w:delText>
        </w:r>
        <w:r w:rsidRPr="008A0CF6" w:rsidDel="00D40327">
          <w:rPr>
            <w:rPrChange w:id="52" w:author="Ian Jorgensen" w:date="2022-05-01T15:29:00Z">
              <w:rPr>
                <w:spacing w:val="-3"/>
              </w:rPr>
            </w:rPrChange>
          </w:rPr>
          <w:delText xml:space="preserve"> </w:delText>
        </w:r>
        <w:r w:rsidDel="00D40327">
          <w:delText>and</w:delText>
        </w:r>
        <w:r w:rsidRPr="008A0CF6" w:rsidDel="00D40327">
          <w:rPr>
            <w:rPrChange w:id="53" w:author="Ian Jorgensen" w:date="2022-05-01T15:29:00Z">
              <w:rPr>
                <w:spacing w:val="-3"/>
              </w:rPr>
            </w:rPrChange>
          </w:rPr>
          <w:delText xml:space="preserve"> </w:delText>
        </w:r>
        <w:r w:rsidDel="00D40327">
          <w:delText>email</w:delText>
        </w:r>
        <w:r w:rsidRPr="008A0CF6" w:rsidDel="00D40327">
          <w:rPr>
            <w:rPrChange w:id="54" w:author="Ian Jorgensen" w:date="2022-05-01T15:29:00Z">
              <w:rPr>
                <w:spacing w:val="-2"/>
              </w:rPr>
            </w:rPrChange>
          </w:rPr>
          <w:delText xml:space="preserve"> </w:delText>
        </w:r>
        <w:r w:rsidDel="00D40327">
          <w:delText>to</w:delText>
        </w:r>
        <w:r w:rsidRPr="008A0CF6" w:rsidDel="00D40327">
          <w:rPr>
            <w:rPrChange w:id="55" w:author="Ian Jorgensen" w:date="2022-05-01T15:29:00Z">
              <w:rPr>
                <w:spacing w:val="-3"/>
              </w:rPr>
            </w:rPrChange>
          </w:rPr>
          <w:delText xml:space="preserve"> </w:delText>
        </w:r>
        <w:r w:rsidDel="00D40327">
          <w:fldChar w:fldCharType="begin"/>
        </w:r>
        <w:r w:rsidDel="00D40327">
          <w:delInstrText xml:space="preserve"> HYPERLINK "mailto:office@ortho-bionomy.org" \h </w:delInstrText>
        </w:r>
        <w:r w:rsidDel="00D40327">
          <w:fldChar w:fldCharType="separate"/>
        </w:r>
        <w:r w:rsidDel="00D40327">
          <w:delText>office@ortho-bionomy.org</w:delText>
        </w:r>
        <w:r w:rsidDel="00D40327">
          <w:fldChar w:fldCharType="end"/>
        </w:r>
      </w:del>
    </w:p>
    <w:p w14:paraId="6FC80C38" w14:textId="77777777" w:rsidR="00F17332" w:rsidRDefault="00F17332" w:rsidP="005F7ABE">
      <w:pPr>
        <w:tabs>
          <w:tab w:val="left" w:pos="762"/>
        </w:tabs>
        <w:spacing w:before="92" w:line="252" w:lineRule="exact"/>
        <w:ind w:left="340"/>
      </w:pPr>
    </w:p>
    <w:p w14:paraId="6889B9A7" w14:textId="44796A8B" w:rsidR="00F17332" w:rsidRDefault="00F17332" w:rsidP="00F17332">
      <w:pPr>
        <w:pStyle w:val="BodyText"/>
        <w:tabs>
          <w:tab w:val="left" w:pos="7321"/>
          <w:tab w:val="left" w:pos="10050"/>
        </w:tabs>
        <w:ind w:left="340"/>
      </w:pPr>
      <w:r>
        <w:t>Applicant</w:t>
      </w:r>
      <w:r>
        <w:rPr>
          <w:spacing w:val="-4"/>
        </w:rPr>
        <w:t xml:space="preserve"> </w:t>
      </w:r>
      <w:r>
        <w:t>Signature</w:t>
      </w:r>
      <w:r>
        <w:rPr>
          <w:u w:val="single"/>
        </w:rPr>
        <w:tab/>
      </w:r>
      <w:r w:rsidR="00103134">
        <w:t xml:space="preserve"> </w:t>
      </w:r>
      <w:r>
        <w:t>Date</w:t>
      </w:r>
      <w:r w:rsidR="00103134">
        <w:t xml:space="preserve"> </w:t>
      </w:r>
      <w:r w:rsidR="00F7571D" w:rsidRPr="00F7571D">
        <w:rPr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56" w:name="Text11"/>
      <w:r w:rsidR="00F7571D" w:rsidRPr="00F7571D">
        <w:rPr>
          <w:u w:val="single"/>
        </w:rPr>
        <w:instrText xml:space="preserve"> FORMTEXT </w:instrText>
      </w:r>
      <w:r w:rsidR="00F7571D" w:rsidRPr="00F7571D">
        <w:rPr>
          <w:u w:val="single"/>
        </w:rPr>
      </w:r>
      <w:r w:rsidR="00F7571D" w:rsidRPr="00F7571D">
        <w:rPr>
          <w:u w:val="single"/>
        </w:rPr>
        <w:fldChar w:fldCharType="separate"/>
      </w:r>
      <w:r w:rsidR="00F7571D" w:rsidRPr="00F7571D">
        <w:rPr>
          <w:noProof/>
          <w:u w:val="single"/>
        </w:rPr>
        <w:t> </w:t>
      </w:r>
      <w:r w:rsidR="00F7571D" w:rsidRPr="00F7571D">
        <w:rPr>
          <w:noProof/>
          <w:u w:val="single"/>
        </w:rPr>
        <w:t> </w:t>
      </w:r>
      <w:r w:rsidR="00F7571D" w:rsidRPr="00F7571D">
        <w:rPr>
          <w:noProof/>
          <w:u w:val="single"/>
        </w:rPr>
        <w:t> </w:t>
      </w:r>
      <w:r w:rsidR="00F7571D" w:rsidRPr="00F7571D">
        <w:rPr>
          <w:noProof/>
          <w:u w:val="single"/>
        </w:rPr>
        <w:t> </w:t>
      </w:r>
      <w:r w:rsidR="00F7571D" w:rsidRPr="00F7571D">
        <w:rPr>
          <w:noProof/>
          <w:u w:val="single"/>
        </w:rPr>
        <w:t> </w:t>
      </w:r>
      <w:r w:rsidR="00F7571D" w:rsidRPr="00F7571D">
        <w:rPr>
          <w:u w:val="single"/>
        </w:rPr>
        <w:fldChar w:fldCharType="end"/>
      </w:r>
      <w:bookmarkEnd w:id="56"/>
      <w:r>
        <w:rPr>
          <w:u w:val="single"/>
        </w:rPr>
        <w:t xml:space="preserve"> </w:t>
      </w:r>
      <w:r>
        <w:rPr>
          <w:u w:val="single"/>
        </w:rPr>
        <w:tab/>
      </w:r>
    </w:p>
    <w:p w14:paraId="06A41882" w14:textId="77777777" w:rsidR="00F17332" w:rsidRDefault="00F17332" w:rsidP="005F7ABE">
      <w:pPr>
        <w:tabs>
          <w:tab w:val="left" w:pos="762"/>
        </w:tabs>
        <w:spacing w:before="92" w:line="252" w:lineRule="exact"/>
        <w:ind w:left="340"/>
      </w:pPr>
    </w:p>
    <w:p w14:paraId="08AB1C77" w14:textId="77777777" w:rsidR="005F7ABE" w:rsidRPr="005F7ABE" w:rsidRDefault="005F7ABE" w:rsidP="005F7ABE">
      <w:pPr>
        <w:tabs>
          <w:tab w:val="left" w:pos="762"/>
        </w:tabs>
        <w:spacing w:before="92" w:line="252" w:lineRule="exact"/>
        <w:ind w:left="340"/>
      </w:pPr>
    </w:p>
    <w:p w14:paraId="604CE8B9" w14:textId="45CDB21A" w:rsidR="00F17332" w:rsidRDefault="00F17332" w:rsidP="00F17332">
      <w:pPr>
        <w:pStyle w:val="BodyText"/>
        <w:tabs>
          <w:tab w:val="left" w:pos="7335"/>
          <w:tab w:val="left" w:pos="10059"/>
        </w:tabs>
        <w:spacing w:before="94"/>
        <w:ind w:left="340"/>
      </w:pPr>
      <w:r>
        <w:t>Advisor</w:t>
      </w:r>
      <w:r>
        <w:rPr>
          <w:spacing w:val="-2"/>
        </w:rPr>
        <w:t xml:space="preserve"> </w:t>
      </w:r>
      <w:r>
        <w:t>Signature</w:t>
      </w:r>
      <w:r w:rsidR="00103134">
        <w:t xml:space="preserve"> </w:t>
      </w:r>
      <w:r>
        <w:rPr>
          <w:u w:val="single"/>
        </w:rPr>
        <w:tab/>
      </w:r>
      <w:r w:rsidR="00103134">
        <w:t xml:space="preserve"> </w:t>
      </w:r>
      <w:r>
        <w:t>Date</w:t>
      </w:r>
      <w:r w:rsidR="00103134">
        <w:t xml:space="preserve"> </w:t>
      </w:r>
      <w:r w:rsidR="00F7571D" w:rsidRPr="00F7571D">
        <w:rPr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57" w:name="Text12"/>
      <w:r w:rsidR="00F7571D" w:rsidRPr="00F7571D">
        <w:rPr>
          <w:u w:val="single"/>
        </w:rPr>
        <w:instrText xml:space="preserve"> FORMTEXT </w:instrText>
      </w:r>
      <w:r w:rsidR="00F7571D" w:rsidRPr="00F7571D">
        <w:rPr>
          <w:u w:val="single"/>
        </w:rPr>
      </w:r>
      <w:r w:rsidR="00F7571D" w:rsidRPr="00F7571D">
        <w:rPr>
          <w:u w:val="single"/>
        </w:rPr>
        <w:fldChar w:fldCharType="separate"/>
      </w:r>
      <w:r w:rsidR="00F7571D" w:rsidRPr="00F7571D">
        <w:rPr>
          <w:noProof/>
          <w:u w:val="single"/>
        </w:rPr>
        <w:t> </w:t>
      </w:r>
      <w:r w:rsidR="00F7571D" w:rsidRPr="00F7571D">
        <w:rPr>
          <w:noProof/>
          <w:u w:val="single"/>
        </w:rPr>
        <w:t> </w:t>
      </w:r>
      <w:r w:rsidR="00F7571D" w:rsidRPr="00F7571D">
        <w:rPr>
          <w:noProof/>
          <w:u w:val="single"/>
        </w:rPr>
        <w:t> </w:t>
      </w:r>
      <w:r w:rsidR="00F7571D" w:rsidRPr="00F7571D">
        <w:rPr>
          <w:noProof/>
          <w:u w:val="single"/>
        </w:rPr>
        <w:t> </w:t>
      </w:r>
      <w:r w:rsidR="00F7571D" w:rsidRPr="00F7571D">
        <w:rPr>
          <w:noProof/>
          <w:u w:val="single"/>
        </w:rPr>
        <w:t> </w:t>
      </w:r>
      <w:r w:rsidR="00F7571D" w:rsidRPr="00F7571D">
        <w:rPr>
          <w:u w:val="single"/>
        </w:rPr>
        <w:fldChar w:fldCharType="end"/>
      </w:r>
      <w:bookmarkEnd w:id="57"/>
      <w:r>
        <w:rPr>
          <w:u w:val="single"/>
        </w:rPr>
        <w:t xml:space="preserve"> </w:t>
      </w:r>
      <w:r>
        <w:rPr>
          <w:u w:val="single"/>
        </w:rPr>
        <w:tab/>
      </w:r>
    </w:p>
    <w:p w14:paraId="0188F593" w14:textId="77777777" w:rsidR="00F17332" w:rsidRDefault="00F17332" w:rsidP="00F17332">
      <w:pPr>
        <w:pStyle w:val="BodyText"/>
        <w:spacing w:before="8"/>
        <w:rPr>
          <w:sz w:val="13"/>
        </w:rPr>
      </w:pPr>
    </w:p>
    <w:p w14:paraId="7E41BF3F" w14:textId="77777777" w:rsidR="00F17332" w:rsidRDefault="00F17332" w:rsidP="00F17332">
      <w:pPr>
        <w:pStyle w:val="BodyText"/>
        <w:spacing w:before="93" w:line="250" w:lineRule="exact"/>
        <w:ind w:left="340"/>
      </w:pPr>
      <w:r>
        <w:t>Required:</w:t>
      </w:r>
    </w:p>
    <w:p w14:paraId="3B52D298" w14:textId="77777777" w:rsidR="00F17332" w:rsidRDefault="00F17332" w:rsidP="00F17332">
      <w:pPr>
        <w:pStyle w:val="ListParagraph"/>
        <w:numPr>
          <w:ilvl w:val="0"/>
          <w:numId w:val="1"/>
        </w:numPr>
        <w:tabs>
          <w:tab w:val="left" w:pos="1059"/>
          <w:tab w:val="left" w:pos="1061"/>
        </w:tabs>
        <w:spacing w:line="265" w:lineRule="exact"/>
        <w:ind w:hanging="362"/>
      </w:pPr>
      <w:r>
        <w:t>Trainee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member of</w:t>
      </w:r>
      <w:r>
        <w:rPr>
          <w:spacing w:val="-2"/>
        </w:rPr>
        <w:t xml:space="preserve"> </w:t>
      </w:r>
      <w:r>
        <w:t>SOBI</w:t>
      </w:r>
    </w:p>
    <w:p w14:paraId="7365D63A" w14:textId="77777777" w:rsidR="00F17332" w:rsidRDefault="00F17332" w:rsidP="00F17332">
      <w:pPr>
        <w:pStyle w:val="ListParagraph"/>
        <w:numPr>
          <w:ilvl w:val="0"/>
          <w:numId w:val="1"/>
        </w:numPr>
        <w:tabs>
          <w:tab w:val="left" w:pos="1060"/>
          <w:tab w:val="left" w:pos="1061"/>
        </w:tabs>
        <w:spacing w:line="268" w:lineRule="exact"/>
      </w:pPr>
      <w:r>
        <w:t>Trainee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enrolled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Practitioner</w:t>
      </w:r>
      <w:r>
        <w:rPr>
          <w:spacing w:val="-4"/>
        </w:rPr>
        <w:t xml:space="preserve"> </w:t>
      </w:r>
      <w:r>
        <w:t>Training</w:t>
      </w:r>
      <w:r>
        <w:rPr>
          <w:spacing w:val="-13"/>
        </w:rPr>
        <w:t xml:space="preserve"> </w:t>
      </w:r>
      <w:r>
        <w:t>Program</w:t>
      </w:r>
    </w:p>
    <w:p w14:paraId="24D85413" w14:textId="77777777" w:rsidR="00F17332" w:rsidRDefault="00F17332" w:rsidP="00F17332">
      <w:pPr>
        <w:pStyle w:val="ListParagraph"/>
        <w:numPr>
          <w:ilvl w:val="0"/>
          <w:numId w:val="1"/>
        </w:numPr>
        <w:tabs>
          <w:tab w:val="left" w:pos="1060"/>
          <w:tab w:val="left" w:pos="1061"/>
        </w:tabs>
        <w:spacing w:before="7" w:line="266" w:lineRule="exact"/>
      </w:pPr>
      <w:bookmarkStart w:id="58" w:name="_Emails_letters_and_support_documentati"/>
      <w:bookmarkEnd w:id="58"/>
      <w:r>
        <w:t>Email</w:t>
      </w:r>
      <w:del w:id="59" w:author="Ian Jorgensen" w:date="2022-05-01T15:29:00Z">
        <w:r w:rsidDel="00032760">
          <w:delText>s</w:delText>
        </w:r>
      </w:del>
      <w:r>
        <w:rPr>
          <w:spacing w:val="-2"/>
        </w:rPr>
        <w:t xml:space="preserve"> </w:t>
      </w:r>
      <w:r>
        <w:t>letters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documentation,</w:t>
      </w:r>
      <w:r>
        <w:rPr>
          <w:spacing w:val="-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waiver</w:t>
      </w:r>
      <w:r>
        <w:rPr>
          <w:spacing w:val="-1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cover/first</w:t>
      </w:r>
      <w:r>
        <w:rPr>
          <w:spacing w:val="-6"/>
        </w:rPr>
        <w:t xml:space="preserve"> </w:t>
      </w:r>
      <w:r>
        <w:t>page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waiver</w:t>
      </w:r>
      <w:r>
        <w:rPr>
          <w:spacing w:val="-1"/>
        </w:rPr>
        <w:t xml:space="preserve"> </w:t>
      </w:r>
      <w:r>
        <w:t>packet.</w:t>
      </w:r>
    </w:p>
    <w:p w14:paraId="1A1E310D" w14:textId="77777777" w:rsidR="00F17332" w:rsidRDefault="00F17332" w:rsidP="00F17332">
      <w:pPr>
        <w:pStyle w:val="ListParagraph"/>
        <w:numPr>
          <w:ilvl w:val="0"/>
          <w:numId w:val="1"/>
        </w:numPr>
        <w:tabs>
          <w:tab w:val="left" w:pos="1060"/>
          <w:tab w:val="left" w:pos="1061"/>
        </w:tabs>
        <w:spacing w:line="266" w:lineRule="exact"/>
      </w:pPr>
      <w:r>
        <w:t>Waiver</w:t>
      </w:r>
      <w:r>
        <w:rPr>
          <w:spacing w:val="-4"/>
        </w:rPr>
        <w:t xml:space="preserve"> </w:t>
      </w:r>
      <w:r>
        <w:t>must be</w:t>
      </w:r>
      <w:r>
        <w:rPr>
          <w:spacing w:val="-5"/>
        </w:rPr>
        <w:t xml:space="preserve"> </w:t>
      </w:r>
      <w:r>
        <w:t>approved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separate</w:t>
      </w:r>
      <w:r>
        <w:rPr>
          <w:spacing w:val="-2"/>
        </w:rPr>
        <w:t xml:space="preserve"> </w:t>
      </w:r>
      <w:r>
        <w:t>PRC</w:t>
      </w:r>
      <w:r>
        <w:rPr>
          <w:spacing w:val="-3"/>
        </w:rPr>
        <w:t xml:space="preserve"> </w:t>
      </w:r>
      <w:r>
        <w:t>session</w:t>
      </w:r>
      <w:r>
        <w:rPr>
          <w:spacing w:val="-2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submitting</w:t>
      </w:r>
      <w:r>
        <w:rPr>
          <w:spacing w:val="-2"/>
        </w:rPr>
        <w:t xml:space="preserve"> </w:t>
      </w:r>
      <w:r>
        <w:t>final</w:t>
      </w:r>
      <w:r>
        <w:rPr>
          <w:spacing w:val="-2"/>
        </w:rPr>
        <w:t xml:space="preserve"> </w:t>
      </w:r>
      <w:r>
        <w:t>evolvement</w:t>
      </w:r>
      <w:r>
        <w:rPr>
          <w:spacing w:val="-13"/>
        </w:rPr>
        <w:t xml:space="preserve"> </w:t>
      </w:r>
      <w:r>
        <w:t>portfolio</w:t>
      </w:r>
    </w:p>
    <w:p w14:paraId="134C7287" w14:textId="77777777" w:rsidR="00F17332" w:rsidRDefault="00F17332" w:rsidP="00F17332">
      <w:pPr>
        <w:pStyle w:val="BodyText"/>
        <w:spacing w:before="2"/>
      </w:pPr>
    </w:p>
    <w:p w14:paraId="76D25E5C" w14:textId="77777777" w:rsidR="00F17332" w:rsidRDefault="00F17332" w:rsidP="00F17332">
      <w:pPr>
        <w:tabs>
          <w:tab w:val="left" w:pos="3656"/>
          <w:tab w:val="left" w:pos="6044"/>
        </w:tabs>
        <w:spacing w:before="1"/>
        <w:ind w:left="340"/>
        <w:rPr>
          <w:sz w:val="20"/>
        </w:rPr>
      </w:pPr>
      <w:r>
        <w:rPr>
          <w:sz w:val="20"/>
        </w:rPr>
        <w:t>E-mail:</w:t>
      </w:r>
      <w:r>
        <w:rPr>
          <w:spacing w:val="-7"/>
          <w:sz w:val="20"/>
        </w:rPr>
        <w:t xml:space="preserve"> </w:t>
      </w:r>
      <w:hyperlink r:id="rId7">
        <w:r>
          <w:rPr>
            <w:sz w:val="20"/>
          </w:rPr>
          <w:t>office@ortho-bionomy.org</w:t>
        </w:r>
      </w:hyperlink>
      <w:r>
        <w:rPr>
          <w:sz w:val="20"/>
        </w:rPr>
        <w:tab/>
      </w:r>
      <w:hyperlink r:id="rId8">
        <w:r>
          <w:rPr>
            <w:color w:val="0000FF"/>
            <w:sz w:val="20"/>
            <w:u w:val="single" w:color="0000FF"/>
          </w:rPr>
          <w:t>www.ortho-bionomy.org</w:t>
        </w:r>
      </w:hyperlink>
      <w:r>
        <w:rPr>
          <w:color w:val="0000FF"/>
          <w:sz w:val="20"/>
        </w:rPr>
        <w:tab/>
      </w:r>
      <w:r>
        <w:rPr>
          <w:sz w:val="20"/>
        </w:rPr>
        <w:t>Phone:</w:t>
      </w:r>
      <w:r>
        <w:rPr>
          <w:spacing w:val="-7"/>
          <w:sz w:val="20"/>
        </w:rPr>
        <w:t xml:space="preserve"> </w:t>
      </w:r>
      <w:r>
        <w:rPr>
          <w:sz w:val="20"/>
        </w:rPr>
        <w:t>317-426-1261</w:t>
      </w:r>
    </w:p>
    <w:p w14:paraId="7F7AEDE6" w14:textId="77777777" w:rsidR="00F17332" w:rsidRDefault="00F17332" w:rsidP="00F17332">
      <w:pPr>
        <w:pStyle w:val="BodyText"/>
        <w:spacing w:before="2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9274313" wp14:editId="4244E1BB">
                <wp:simplePos x="0" y="0"/>
                <wp:positionH relativeFrom="page">
                  <wp:posOffset>457200</wp:posOffset>
                </wp:positionH>
                <wp:positionV relativeFrom="paragraph">
                  <wp:posOffset>75565</wp:posOffset>
                </wp:positionV>
                <wp:extent cx="6629400" cy="1270"/>
                <wp:effectExtent l="0" t="12700" r="12700" b="11430"/>
                <wp:wrapTopAndBottom/>
                <wp:docPr id="47" name="docshape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*/ 0 w 10440"/>
                            <a:gd name="T1" fmla="*/ 0 h 1270"/>
                            <a:gd name="T2" fmla="*/ 2147483646 w 10440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440" h="127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3C47D" id="docshape234" o:spid="_x0000_s1026" style="position:absolute;margin-left:36pt;margin-top:5.95pt;width:52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" path="m,l10440,e" filled="f" strokeweight="2.25pt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2A0581C6" w14:textId="77777777" w:rsidR="00F17332" w:rsidRDefault="00F17332" w:rsidP="00F17332">
      <w:pPr>
        <w:spacing w:before="72"/>
        <w:ind w:left="340"/>
        <w:rPr>
          <w:b/>
          <w:sz w:val="20"/>
        </w:rPr>
      </w:pPr>
      <w:r>
        <w:rPr>
          <w:b/>
          <w:sz w:val="20"/>
        </w:rPr>
        <w:t>(Committee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Use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Only)</w:t>
      </w:r>
    </w:p>
    <w:p w14:paraId="30504E17" w14:textId="77777777" w:rsidR="00F17332" w:rsidRDefault="00F17332" w:rsidP="00F17332">
      <w:pPr>
        <w:pStyle w:val="BodyText"/>
        <w:spacing w:before="2"/>
        <w:rPr>
          <w:b/>
        </w:rPr>
      </w:pPr>
    </w:p>
    <w:p w14:paraId="13D094EF" w14:textId="3E0B6B43" w:rsidR="00F17332" w:rsidRPr="00F7571D" w:rsidRDefault="00F7571D" w:rsidP="00F17332">
      <w:pPr>
        <w:tabs>
          <w:tab w:val="left" w:pos="639"/>
          <w:tab w:val="left" w:pos="4391"/>
          <w:tab w:val="left" w:pos="4686"/>
        </w:tabs>
        <w:spacing w:before="1"/>
        <w:ind w:left="340"/>
        <w:rPr>
          <w:sz w:val="20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60" w:name="Check1"/>
      <w:r>
        <w:instrText xml:space="preserve"> FORMCHECKBOX </w:instrText>
      </w:r>
      <w:r>
        <w:fldChar w:fldCharType="separate"/>
      </w:r>
      <w:r>
        <w:fldChar w:fldCharType="end"/>
      </w:r>
      <w:bookmarkEnd w:id="60"/>
      <w:r>
        <w:t xml:space="preserve"> </w:t>
      </w:r>
      <w:r w:rsidR="00F17332" w:rsidRPr="00F7571D">
        <w:t>Request</w:t>
      </w:r>
      <w:r w:rsidR="00F17332" w:rsidRPr="00F7571D">
        <w:rPr>
          <w:spacing w:val="-4"/>
        </w:rPr>
        <w:t xml:space="preserve"> </w:t>
      </w:r>
      <w:r w:rsidR="00F17332" w:rsidRPr="00F7571D">
        <w:t>Granted</w:t>
      </w:r>
      <w:r w:rsidR="00F17332" w:rsidRPr="00F7571D">
        <w:rPr>
          <w:spacing w:val="-12"/>
        </w:rPr>
        <w:t xml:space="preserve"> </w:t>
      </w:r>
      <w:r w:rsidR="00F17332" w:rsidRPr="00F7571D">
        <w:rPr>
          <w:sz w:val="20"/>
        </w:rPr>
        <w:t>(PRC</w:t>
      </w:r>
      <w:r w:rsidR="00F17332" w:rsidRPr="00F7571D">
        <w:rPr>
          <w:spacing w:val="-5"/>
          <w:sz w:val="20"/>
        </w:rPr>
        <w:t xml:space="preserve"> </w:t>
      </w:r>
      <w:r w:rsidR="00F17332" w:rsidRPr="00F7571D">
        <w:rPr>
          <w:sz w:val="20"/>
        </w:rPr>
        <w:t>Chairperson)</w:t>
      </w:r>
      <w:r w:rsidR="00F17332" w:rsidRPr="00F7571D">
        <w:rPr>
          <w:sz w:val="20"/>
        </w:rPr>
        <w:tab/>
      </w:r>
      <w:r>
        <w:rPr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61" w:name="Check2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bookmarkEnd w:id="61"/>
      <w:r>
        <w:rPr>
          <w:sz w:val="20"/>
        </w:rPr>
        <w:t xml:space="preserve"> </w:t>
      </w:r>
      <w:r w:rsidR="00F17332" w:rsidRPr="00F7571D">
        <w:t>Request</w:t>
      </w:r>
      <w:r w:rsidR="00F17332" w:rsidRPr="00F7571D">
        <w:rPr>
          <w:spacing w:val="-3"/>
        </w:rPr>
        <w:t xml:space="preserve"> </w:t>
      </w:r>
      <w:r w:rsidR="00F17332" w:rsidRPr="00F7571D">
        <w:t>Not</w:t>
      </w:r>
      <w:r w:rsidR="00F17332" w:rsidRPr="00F7571D">
        <w:rPr>
          <w:spacing w:val="-8"/>
        </w:rPr>
        <w:t xml:space="preserve"> </w:t>
      </w:r>
      <w:r w:rsidR="00F17332" w:rsidRPr="00F7571D">
        <w:t>Granted</w:t>
      </w:r>
      <w:r w:rsidR="00F17332" w:rsidRPr="00F7571D">
        <w:rPr>
          <w:spacing w:val="-4"/>
        </w:rPr>
        <w:t xml:space="preserve"> </w:t>
      </w:r>
      <w:r w:rsidR="00F17332" w:rsidRPr="00F7571D">
        <w:rPr>
          <w:sz w:val="20"/>
        </w:rPr>
        <w:t>(Explanation</w:t>
      </w:r>
      <w:r w:rsidR="00F17332" w:rsidRPr="00F7571D">
        <w:rPr>
          <w:spacing w:val="-5"/>
          <w:sz w:val="20"/>
        </w:rPr>
        <w:t xml:space="preserve"> </w:t>
      </w:r>
      <w:r w:rsidR="00F17332" w:rsidRPr="00F7571D">
        <w:rPr>
          <w:sz w:val="20"/>
        </w:rPr>
        <w:t>Attached)</w:t>
      </w:r>
    </w:p>
    <w:p w14:paraId="43EE60BA" w14:textId="77777777" w:rsidR="00F17332" w:rsidRDefault="00F17332" w:rsidP="00F17332">
      <w:pPr>
        <w:pStyle w:val="BodyText"/>
        <w:rPr>
          <w:sz w:val="20"/>
        </w:rPr>
      </w:pPr>
    </w:p>
    <w:p w14:paraId="776A02AF" w14:textId="5867EF68" w:rsidR="00F17332" w:rsidRDefault="00F17332" w:rsidP="00F17332">
      <w:pPr>
        <w:tabs>
          <w:tab w:val="left" w:pos="6822"/>
          <w:tab w:val="left" w:pos="9987"/>
        </w:tabs>
        <w:spacing w:before="93"/>
        <w:ind w:left="340"/>
        <w:rPr>
          <w:sz w:val="24"/>
        </w:rPr>
      </w:pPr>
      <w:bookmarkStart w:id="62" w:name="Signed:__Date:"/>
      <w:bookmarkEnd w:id="62"/>
      <w:r>
        <w:rPr>
          <w:sz w:val="24"/>
        </w:rPr>
        <w:t>Signed</w:t>
      </w:r>
      <w:r w:rsidR="00A827F4">
        <w:rPr>
          <w:sz w:val="24"/>
        </w:rPr>
        <w:t xml:space="preserve"> </w:t>
      </w:r>
      <w:r>
        <w:rPr>
          <w:sz w:val="24"/>
          <w:u w:val="single"/>
        </w:rPr>
        <w:tab/>
      </w:r>
      <w:r w:rsidR="00A827F4">
        <w:rPr>
          <w:sz w:val="24"/>
        </w:rPr>
        <w:t xml:space="preserve"> </w:t>
      </w:r>
      <w:r>
        <w:rPr>
          <w:sz w:val="24"/>
        </w:rPr>
        <w:t>Date</w:t>
      </w:r>
      <w:r w:rsidR="00A827F4">
        <w:rPr>
          <w:sz w:val="24"/>
        </w:rPr>
        <w:t xml:space="preserve"> </w:t>
      </w:r>
      <w:r w:rsidR="00F7571D" w:rsidRPr="00F7571D">
        <w:rPr>
          <w:sz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63" w:name="Text13"/>
      <w:r w:rsidR="00F7571D" w:rsidRPr="00F7571D">
        <w:rPr>
          <w:sz w:val="24"/>
          <w:u w:val="single"/>
        </w:rPr>
        <w:instrText xml:space="preserve"> FORMTEXT </w:instrText>
      </w:r>
      <w:r w:rsidR="00F7571D" w:rsidRPr="00F7571D">
        <w:rPr>
          <w:sz w:val="24"/>
          <w:u w:val="single"/>
        </w:rPr>
      </w:r>
      <w:r w:rsidR="00F7571D" w:rsidRPr="00F7571D">
        <w:rPr>
          <w:sz w:val="24"/>
          <w:u w:val="single"/>
        </w:rPr>
        <w:fldChar w:fldCharType="separate"/>
      </w:r>
      <w:r w:rsidR="00F7571D" w:rsidRPr="00F7571D">
        <w:rPr>
          <w:noProof/>
          <w:sz w:val="24"/>
          <w:u w:val="single"/>
        </w:rPr>
        <w:t> </w:t>
      </w:r>
      <w:r w:rsidR="00F7571D" w:rsidRPr="00F7571D">
        <w:rPr>
          <w:noProof/>
          <w:sz w:val="24"/>
          <w:u w:val="single"/>
        </w:rPr>
        <w:t> </w:t>
      </w:r>
      <w:r w:rsidR="00F7571D" w:rsidRPr="00F7571D">
        <w:rPr>
          <w:noProof/>
          <w:sz w:val="24"/>
          <w:u w:val="single"/>
        </w:rPr>
        <w:t> </w:t>
      </w:r>
      <w:r w:rsidR="00F7571D" w:rsidRPr="00F7571D">
        <w:rPr>
          <w:noProof/>
          <w:sz w:val="24"/>
          <w:u w:val="single"/>
        </w:rPr>
        <w:t> </w:t>
      </w:r>
      <w:r w:rsidR="00F7571D" w:rsidRPr="00F7571D">
        <w:rPr>
          <w:noProof/>
          <w:sz w:val="24"/>
          <w:u w:val="single"/>
        </w:rPr>
        <w:t> </w:t>
      </w:r>
      <w:r w:rsidR="00F7571D" w:rsidRPr="00F7571D">
        <w:rPr>
          <w:sz w:val="24"/>
          <w:u w:val="single"/>
        </w:rPr>
        <w:fldChar w:fldCharType="end"/>
      </w:r>
      <w:bookmarkEnd w:id="63"/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sectPr w:rsidR="00F17332" w:rsidSect="00F17332">
      <w:pgSz w:w="12240" w:h="15840"/>
      <w:pgMar w:top="720" w:right="360" w:bottom="1152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F5396"/>
    <w:multiLevelType w:val="hybridMultilevel"/>
    <w:tmpl w:val="B86E0628"/>
    <w:lvl w:ilvl="0" w:tplc="8ED636BE">
      <w:start w:val="1"/>
      <w:numFmt w:val="decimal"/>
      <w:lvlText w:val="%1."/>
      <w:lvlJc w:val="left"/>
      <w:pPr>
        <w:ind w:left="105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8AFEC536">
      <w:numFmt w:val="bullet"/>
      <w:lvlText w:val=""/>
      <w:lvlJc w:val="left"/>
      <w:pPr>
        <w:ind w:left="142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5ACEFC2E">
      <w:numFmt w:val="bullet"/>
      <w:lvlText w:val="•"/>
      <w:lvlJc w:val="left"/>
      <w:pPr>
        <w:ind w:left="2553" w:hanging="361"/>
      </w:pPr>
      <w:rPr>
        <w:rFonts w:hint="default"/>
        <w:lang w:val="en-US" w:eastAsia="en-US" w:bidi="ar-SA"/>
      </w:rPr>
    </w:lvl>
    <w:lvl w:ilvl="3" w:tplc="14A2C956">
      <w:numFmt w:val="bullet"/>
      <w:lvlText w:val="•"/>
      <w:lvlJc w:val="left"/>
      <w:pPr>
        <w:ind w:left="3686" w:hanging="361"/>
      </w:pPr>
      <w:rPr>
        <w:rFonts w:hint="default"/>
        <w:lang w:val="en-US" w:eastAsia="en-US" w:bidi="ar-SA"/>
      </w:rPr>
    </w:lvl>
    <w:lvl w:ilvl="4" w:tplc="6032B210">
      <w:numFmt w:val="bullet"/>
      <w:lvlText w:val="•"/>
      <w:lvlJc w:val="left"/>
      <w:pPr>
        <w:ind w:left="4820" w:hanging="361"/>
      </w:pPr>
      <w:rPr>
        <w:rFonts w:hint="default"/>
        <w:lang w:val="en-US" w:eastAsia="en-US" w:bidi="ar-SA"/>
      </w:rPr>
    </w:lvl>
    <w:lvl w:ilvl="5" w:tplc="B18A90CA">
      <w:numFmt w:val="bullet"/>
      <w:lvlText w:val="•"/>
      <w:lvlJc w:val="left"/>
      <w:pPr>
        <w:ind w:left="5953" w:hanging="361"/>
      </w:pPr>
      <w:rPr>
        <w:rFonts w:hint="default"/>
        <w:lang w:val="en-US" w:eastAsia="en-US" w:bidi="ar-SA"/>
      </w:rPr>
    </w:lvl>
    <w:lvl w:ilvl="6" w:tplc="0714DD04">
      <w:numFmt w:val="bullet"/>
      <w:lvlText w:val="•"/>
      <w:lvlJc w:val="left"/>
      <w:pPr>
        <w:ind w:left="7086" w:hanging="361"/>
      </w:pPr>
      <w:rPr>
        <w:rFonts w:hint="default"/>
        <w:lang w:val="en-US" w:eastAsia="en-US" w:bidi="ar-SA"/>
      </w:rPr>
    </w:lvl>
    <w:lvl w:ilvl="7" w:tplc="87DEEFEA">
      <w:numFmt w:val="bullet"/>
      <w:lvlText w:val="•"/>
      <w:lvlJc w:val="left"/>
      <w:pPr>
        <w:ind w:left="8220" w:hanging="361"/>
      </w:pPr>
      <w:rPr>
        <w:rFonts w:hint="default"/>
        <w:lang w:val="en-US" w:eastAsia="en-US" w:bidi="ar-SA"/>
      </w:rPr>
    </w:lvl>
    <w:lvl w:ilvl="8" w:tplc="8320CE6E">
      <w:numFmt w:val="bullet"/>
      <w:lvlText w:val="•"/>
      <w:lvlJc w:val="left"/>
      <w:pPr>
        <w:ind w:left="9353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48EB1729"/>
    <w:multiLevelType w:val="multilevel"/>
    <w:tmpl w:val="60FAC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9164C80"/>
    <w:multiLevelType w:val="hybridMultilevel"/>
    <w:tmpl w:val="07A6CF96"/>
    <w:lvl w:ilvl="0" w:tplc="68B691B2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D4C6310">
      <w:numFmt w:val="bullet"/>
      <w:lvlText w:val="•"/>
      <w:lvlJc w:val="left"/>
      <w:pPr>
        <w:ind w:left="2116" w:hanging="361"/>
      </w:pPr>
      <w:rPr>
        <w:rFonts w:hint="default"/>
        <w:lang w:val="en-US" w:eastAsia="en-US" w:bidi="ar-SA"/>
      </w:rPr>
    </w:lvl>
    <w:lvl w:ilvl="2" w:tplc="E53848D6">
      <w:numFmt w:val="bullet"/>
      <w:lvlText w:val="•"/>
      <w:lvlJc w:val="left"/>
      <w:pPr>
        <w:ind w:left="3172" w:hanging="361"/>
      </w:pPr>
      <w:rPr>
        <w:rFonts w:hint="default"/>
        <w:lang w:val="en-US" w:eastAsia="en-US" w:bidi="ar-SA"/>
      </w:rPr>
    </w:lvl>
    <w:lvl w:ilvl="3" w:tplc="CA7817FA">
      <w:numFmt w:val="bullet"/>
      <w:lvlText w:val="•"/>
      <w:lvlJc w:val="left"/>
      <w:pPr>
        <w:ind w:left="4228" w:hanging="361"/>
      </w:pPr>
      <w:rPr>
        <w:rFonts w:hint="default"/>
        <w:lang w:val="en-US" w:eastAsia="en-US" w:bidi="ar-SA"/>
      </w:rPr>
    </w:lvl>
    <w:lvl w:ilvl="4" w:tplc="354AE752">
      <w:numFmt w:val="bullet"/>
      <w:lvlText w:val="•"/>
      <w:lvlJc w:val="left"/>
      <w:pPr>
        <w:ind w:left="5284" w:hanging="361"/>
      </w:pPr>
      <w:rPr>
        <w:rFonts w:hint="default"/>
        <w:lang w:val="en-US" w:eastAsia="en-US" w:bidi="ar-SA"/>
      </w:rPr>
    </w:lvl>
    <w:lvl w:ilvl="5" w:tplc="B77A46CA">
      <w:numFmt w:val="bullet"/>
      <w:lvlText w:val="•"/>
      <w:lvlJc w:val="left"/>
      <w:pPr>
        <w:ind w:left="6340" w:hanging="361"/>
      </w:pPr>
      <w:rPr>
        <w:rFonts w:hint="default"/>
        <w:lang w:val="en-US" w:eastAsia="en-US" w:bidi="ar-SA"/>
      </w:rPr>
    </w:lvl>
    <w:lvl w:ilvl="6" w:tplc="31A4E02A">
      <w:numFmt w:val="bullet"/>
      <w:lvlText w:val="•"/>
      <w:lvlJc w:val="left"/>
      <w:pPr>
        <w:ind w:left="7396" w:hanging="361"/>
      </w:pPr>
      <w:rPr>
        <w:rFonts w:hint="default"/>
        <w:lang w:val="en-US" w:eastAsia="en-US" w:bidi="ar-SA"/>
      </w:rPr>
    </w:lvl>
    <w:lvl w:ilvl="7" w:tplc="6AD4CE50">
      <w:numFmt w:val="bullet"/>
      <w:lvlText w:val="•"/>
      <w:lvlJc w:val="left"/>
      <w:pPr>
        <w:ind w:left="8452" w:hanging="361"/>
      </w:pPr>
      <w:rPr>
        <w:rFonts w:hint="default"/>
        <w:lang w:val="en-US" w:eastAsia="en-US" w:bidi="ar-SA"/>
      </w:rPr>
    </w:lvl>
    <w:lvl w:ilvl="8" w:tplc="598A624E">
      <w:numFmt w:val="bullet"/>
      <w:lvlText w:val="•"/>
      <w:lvlJc w:val="left"/>
      <w:pPr>
        <w:ind w:left="9508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711631AD"/>
    <w:multiLevelType w:val="hybridMultilevel"/>
    <w:tmpl w:val="F78A1AC2"/>
    <w:lvl w:ilvl="0" w:tplc="DD7466DE">
      <w:start w:val="1"/>
      <w:numFmt w:val="decimal"/>
      <w:lvlText w:val="%1."/>
      <w:lvlJc w:val="left"/>
      <w:pPr>
        <w:ind w:left="1060" w:hanging="30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E9B2DEBA">
      <w:numFmt w:val="bullet"/>
      <w:lvlText w:val="•"/>
      <w:lvlJc w:val="left"/>
      <w:pPr>
        <w:ind w:left="2116" w:hanging="301"/>
      </w:pPr>
      <w:rPr>
        <w:rFonts w:hint="default"/>
        <w:lang w:val="en-US" w:eastAsia="en-US" w:bidi="ar-SA"/>
      </w:rPr>
    </w:lvl>
    <w:lvl w:ilvl="2" w:tplc="4446BCCE">
      <w:numFmt w:val="bullet"/>
      <w:lvlText w:val="•"/>
      <w:lvlJc w:val="left"/>
      <w:pPr>
        <w:ind w:left="3172" w:hanging="301"/>
      </w:pPr>
      <w:rPr>
        <w:rFonts w:hint="default"/>
        <w:lang w:val="en-US" w:eastAsia="en-US" w:bidi="ar-SA"/>
      </w:rPr>
    </w:lvl>
    <w:lvl w:ilvl="3" w:tplc="BA70F928">
      <w:numFmt w:val="bullet"/>
      <w:lvlText w:val="•"/>
      <w:lvlJc w:val="left"/>
      <w:pPr>
        <w:ind w:left="4228" w:hanging="301"/>
      </w:pPr>
      <w:rPr>
        <w:rFonts w:hint="default"/>
        <w:lang w:val="en-US" w:eastAsia="en-US" w:bidi="ar-SA"/>
      </w:rPr>
    </w:lvl>
    <w:lvl w:ilvl="4" w:tplc="3A728676">
      <w:numFmt w:val="bullet"/>
      <w:lvlText w:val="•"/>
      <w:lvlJc w:val="left"/>
      <w:pPr>
        <w:ind w:left="5284" w:hanging="301"/>
      </w:pPr>
      <w:rPr>
        <w:rFonts w:hint="default"/>
        <w:lang w:val="en-US" w:eastAsia="en-US" w:bidi="ar-SA"/>
      </w:rPr>
    </w:lvl>
    <w:lvl w:ilvl="5" w:tplc="E10645DE">
      <w:numFmt w:val="bullet"/>
      <w:lvlText w:val="•"/>
      <w:lvlJc w:val="left"/>
      <w:pPr>
        <w:ind w:left="6340" w:hanging="301"/>
      </w:pPr>
      <w:rPr>
        <w:rFonts w:hint="default"/>
        <w:lang w:val="en-US" w:eastAsia="en-US" w:bidi="ar-SA"/>
      </w:rPr>
    </w:lvl>
    <w:lvl w:ilvl="6" w:tplc="CEF088FC">
      <w:numFmt w:val="bullet"/>
      <w:lvlText w:val="•"/>
      <w:lvlJc w:val="left"/>
      <w:pPr>
        <w:ind w:left="7396" w:hanging="301"/>
      </w:pPr>
      <w:rPr>
        <w:rFonts w:hint="default"/>
        <w:lang w:val="en-US" w:eastAsia="en-US" w:bidi="ar-SA"/>
      </w:rPr>
    </w:lvl>
    <w:lvl w:ilvl="7" w:tplc="9EAEE1B6">
      <w:numFmt w:val="bullet"/>
      <w:lvlText w:val="•"/>
      <w:lvlJc w:val="left"/>
      <w:pPr>
        <w:ind w:left="8452" w:hanging="301"/>
      </w:pPr>
      <w:rPr>
        <w:rFonts w:hint="default"/>
        <w:lang w:val="en-US" w:eastAsia="en-US" w:bidi="ar-SA"/>
      </w:rPr>
    </w:lvl>
    <w:lvl w:ilvl="8" w:tplc="AC92CC74">
      <w:numFmt w:val="bullet"/>
      <w:lvlText w:val="•"/>
      <w:lvlJc w:val="left"/>
      <w:pPr>
        <w:ind w:left="9508" w:hanging="301"/>
      </w:pPr>
      <w:rPr>
        <w:rFonts w:hint="default"/>
        <w:lang w:val="en-US" w:eastAsia="en-US" w:bidi="ar-SA"/>
      </w:rPr>
    </w:lvl>
  </w:abstractNum>
  <w:num w:numId="1" w16cid:durableId="1267423641">
    <w:abstractNumId w:val="2"/>
  </w:num>
  <w:num w:numId="2" w16cid:durableId="1518084715">
    <w:abstractNumId w:val="3"/>
  </w:num>
  <w:num w:numId="3" w16cid:durableId="1873490333">
    <w:abstractNumId w:val="0"/>
  </w:num>
  <w:num w:numId="4" w16cid:durableId="500244643">
    <w:abstractNumId w:val="1"/>
  </w:num>
  <w:num w:numId="5" w16cid:durableId="1519450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an Jorgensen">
    <w15:presenceInfo w15:providerId="Windows Live" w15:userId="165034e284d73a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32"/>
    <w:rsid w:val="00103134"/>
    <w:rsid w:val="0018576F"/>
    <w:rsid w:val="001C705C"/>
    <w:rsid w:val="00277151"/>
    <w:rsid w:val="0051660D"/>
    <w:rsid w:val="005C5809"/>
    <w:rsid w:val="005F7ABE"/>
    <w:rsid w:val="00A827F4"/>
    <w:rsid w:val="00C3319C"/>
    <w:rsid w:val="00C65C19"/>
    <w:rsid w:val="00CA26D1"/>
    <w:rsid w:val="00F17332"/>
    <w:rsid w:val="00F7571D"/>
    <w:rsid w:val="00FB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4C295"/>
  <w15:chartTrackingRefBased/>
  <w15:docId w15:val="{F4E38163-55B5-CA41-96F1-463B157E9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332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17332"/>
  </w:style>
  <w:style w:type="character" w:customStyle="1" w:styleId="BodyTextChar">
    <w:name w:val="Body Text Char"/>
    <w:basedOn w:val="DefaultParagraphFont"/>
    <w:link w:val="BodyText"/>
    <w:uiPriority w:val="1"/>
    <w:rsid w:val="00F17332"/>
    <w:rPr>
      <w:rFonts w:ascii="Arial" w:eastAsia="Arial" w:hAnsi="Arial" w:cs="Arial"/>
      <w:sz w:val="22"/>
      <w:szCs w:val="22"/>
    </w:rPr>
  </w:style>
  <w:style w:type="paragraph" w:styleId="ListParagraph">
    <w:name w:val="List Paragraph"/>
    <w:basedOn w:val="Normal"/>
    <w:uiPriority w:val="1"/>
    <w:qFormat/>
    <w:rsid w:val="00F17332"/>
    <w:pPr>
      <w:ind w:left="1060" w:hanging="361"/>
    </w:pPr>
  </w:style>
  <w:style w:type="paragraph" w:styleId="Revision">
    <w:name w:val="Revision"/>
    <w:hidden/>
    <w:uiPriority w:val="99"/>
    <w:semiHidden/>
    <w:rsid w:val="00103134"/>
    <w:rPr>
      <w:rFonts w:ascii="Arial" w:eastAsia="Arial" w:hAnsi="Arial" w:cs="Arial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331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3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tho-bionomy.org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ice@ortho-bionomy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ortho-bionomy.or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276</Words>
  <Characters>1716</Characters>
  <Application>Microsoft Office Word</Application>
  <DocSecurity>0</DocSecurity>
  <Lines>78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Jorgensen</dc:creator>
  <cp:keywords/>
  <dc:description/>
  <cp:lastModifiedBy>SOBI Office</cp:lastModifiedBy>
  <cp:revision>3</cp:revision>
  <cp:lastPrinted>2022-06-27T22:40:00Z</cp:lastPrinted>
  <dcterms:created xsi:type="dcterms:W3CDTF">2026-05-03T15:48:00Z</dcterms:created>
  <dcterms:modified xsi:type="dcterms:W3CDTF">2026-05-03T15:48:00Z</dcterms:modified>
</cp:coreProperties>
</file>